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EB098">
      <w:pPr>
        <w:pStyle w:val="11"/>
        <w:rPr>
          <w:rFonts w:asciiTheme="minorEastAsia" w:hAnsiTheme="minorEastAsia" w:eastAsiaTheme="minorEastAsia" w:cstheme="minorEastAsia"/>
          <w:sz w:val="20"/>
        </w:rPr>
      </w:pPr>
      <w:bookmarkStart w:id="1409" w:name="_GoBack"/>
      <w:bookmarkEnd w:id="1409"/>
    </w:p>
    <w:p w14:paraId="49EE24D6">
      <w:pPr>
        <w:pStyle w:val="11"/>
        <w:rPr>
          <w:rFonts w:asciiTheme="minorEastAsia" w:hAnsiTheme="minorEastAsia" w:eastAsiaTheme="minorEastAsia" w:cstheme="minorEastAsia"/>
          <w:sz w:val="20"/>
        </w:rPr>
      </w:pPr>
    </w:p>
    <w:p w14:paraId="71D6483A">
      <w:pPr>
        <w:pStyle w:val="11"/>
        <w:rPr>
          <w:rFonts w:asciiTheme="minorEastAsia" w:hAnsiTheme="minorEastAsia" w:eastAsiaTheme="minorEastAsia" w:cstheme="minorEastAsia"/>
          <w:sz w:val="20"/>
        </w:rPr>
      </w:pPr>
    </w:p>
    <w:p w14:paraId="6AD1A24C">
      <w:pPr>
        <w:pStyle w:val="11"/>
        <w:rPr>
          <w:rFonts w:asciiTheme="minorEastAsia" w:hAnsiTheme="minorEastAsia" w:eastAsiaTheme="minorEastAsia" w:cstheme="minorEastAsia"/>
          <w:sz w:val="20"/>
        </w:rPr>
      </w:pPr>
    </w:p>
    <w:p w14:paraId="57C48C07">
      <w:pPr>
        <w:pStyle w:val="11"/>
        <w:rPr>
          <w:rFonts w:asciiTheme="minorEastAsia" w:hAnsiTheme="minorEastAsia" w:eastAsiaTheme="minorEastAsia" w:cstheme="minorEastAsia"/>
          <w:sz w:val="20"/>
        </w:rPr>
      </w:pPr>
    </w:p>
    <w:p w14:paraId="2490C93B">
      <w:pPr>
        <w:pStyle w:val="11"/>
        <w:rPr>
          <w:rFonts w:asciiTheme="minorEastAsia" w:hAnsiTheme="minorEastAsia" w:eastAsiaTheme="minorEastAsia" w:cstheme="minorEastAsia"/>
          <w:sz w:val="20"/>
        </w:rPr>
      </w:pPr>
    </w:p>
    <w:p w14:paraId="7185C216">
      <w:pPr>
        <w:pStyle w:val="11"/>
        <w:rPr>
          <w:rFonts w:asciiTheme="minorEastAsia" w:hAnsiTheme="minorEastAsia" w:eastAsiaTheme="minorEastAsia" w:cstheme="minorEastAsia"/>
          <w:sz w:val="20"/>
        </w:rPr>
      </w:pPr>
    </w:p>
    <w:p w14:paraId="4C68ED8E">
      <w:pPr>
        <w:pStyle w:val="11"/>
        <w:rPr>
          <w:rFonts w:asciiTheme="minorEastAsia" w:hAnsiTheme="minorEastAsia" w:eastAsiaTheme="minorEastAsia" w:cstheme="minorEastAsia"/>
          <w:sz w:val="20"/>
        </w:rPr>
      </w:pPr>
    </w:p>
    <w:p w14:paraId="52CE2806">
      <w:pPr>
        <w:pStyle w:val="11"/>
        <w:rPr>
          <w:rFonts w:asciiTheme="minorEastAsia" w:hAnsiTheme="minorEastAsia" w:eastAsiaTheme="minorEastAsia" w:cstheme="minorEastAsia"/>
          <w:sz w:val="20"/>
        </w:rPr>
      </w:pPr>
    </w:p>
    <w:p w14:paraId="6B97310D">
      <w:pPr>
        <w:spacing w:before="136"/>
        <w:ind w:left="867" w:right="733"/>
        <w:jc w:val="center"/>
        <w:rPr>
          <w:rFonts w:asciiTheme="minorEastAsia" w:hAnsiTheme="minorEastAsia" w:eastAsiaTheme="minorEastAsia" w:cstheme="minorEastAsia"/>
          <w:b/>
          <w:sz w:val="84"/>
        </w:rPr>
      </w:pPr>
      <w:r>
        <w:rPr>
          <w:rFonts w:hint="eastAsia" w:asciiTheme="minorEastAsia" w:hAnsiTheme="minorEastAsia" w:eastAsiaTheme="minorEastAsia" w:cstheme="minorEastAsia"/>
          <w:b/>
          <w:sz w:val="84"/>
        </w:rPr>
        <w:t>公开招标文件</w:t>
      </w:r>
    </w:p>
    <w:p w14:paraId="7F81F6E4">
      <w:pPr>
        <w:rPr>
          <w:rFonts w:asciiTheme="minorEastAsia" w:hAnsiTheme="minorEastAsia" w:eastAsiaTheme="minorEastAsia" w:cstheme="minorEastAsia"/>
        </w:rPr>
      </w:pPr>
    </w:p>
    <w:p w14:paraId="0F2E9D62">
      <w:pPr>
        <w:pStyle w:val="11"/>
        <w:rPr>
          <w:rFonts w:asciiTheme="minorEastAsia" w:hAnsiTheme="minorEastAsia" w:eastAsiaTheme="minorEastAsia" w:cstheme="minorEastAsia"/>
          <w:b/>
          <w:sz w:val="48"/>
        </w:rPr>
      </w:pPr>
    </w:p>
    <w:p w14:paraId="2F93C8ED">
      <w:pPr>
        <w:pStyle w:val="11"/>
        <w:rPr>
          <w:rFonts w:asciiTheme="minorEastAsia" w:hAnsiTheme="minorEastAsia" w:eastAsiaTheme="minorEastAsia" w:cstheme="minorEastAsia"/>
          <w:b/>
          <w:sz w:val="48"/>
        </w:rPr>
      </w:pPr>
    </w:p>
    <w:p w14:paraId="4ED8F882">
      <w:pPr>
        <w:pStyle w:val="11"/>
        <w:rPr>
          <w:rFonts w:asciiTheme="minorEastAsia" w:hAnsiTheme="minorEastAsia" w:eastAsiaTheme="minorEastAsia" w:cstheme="minorEastAsia"/>
          <w:b/>
          <w:sz w:val="48"/>
        </w:rPr>
      </w:pPr>
    </w:p>
    <w:p w14:paraId="79077EB7">
      <w:pPr>
        <w:pStyle w:val="11"/>
        <w:spacing w:before="9"/>
        <w:rPr>
          <w:rFonts w:asciiTheme="minorEastAsia" w:hAnsiTheme="minorEastAsia" w:eastAsiaTheme="minorEastAsia" w:cstheme="minorEastAsia"/>
          <w:b/>
          <w:sz w:val="61"/>
        </w:rPr>
      </w:pPr>
    </w:p>
    <w:p w14:paraId="7A2DD0AE">
      <w:pPr>
        <w:ind w:left="1606" w:hanging="1606" w:hangingChars="500"/>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rPr>
        <w:t>项目名称：</w:t>
      </w:r>
      <w:r>
        <w:rPr>
          <w:rFonts w:hint="eastAsia" w:asciiTheme="minorEastAsia" w:hAnsiTheme="minorEastAsia" w:eastAsiaTheme="minorEastAsia" w:cstheme="minorEastAsia"/>
          <w:b/>
          <w:bCs/>
          <w:sz w:val="32"/>
          <w:szCs w:val="32"/>
          <w:lang w:val="en-US" w:eastAsia="zh-CN"/>
        </w:rPr>
        <w:t>铅山县户外广告位经营权转让项目A包</w:t>
      </w:r>
    </w:p>
    <w:p w14:paraId="25409174">
      <w:pPr>
        <w:rPr>
          <w:rFonts w:asciiTheme="minorEastAsia" w:hAnsiTheme="minorEastAsia" w:eastAsiaTheme="minorEastAsia" w:cstheme="minorEastAsia"/>
        </w:rPr>
      </w:pPr>
    </w:p>
    <w:p w14:paraId="2423518E">
      <w:pPr>
        <w:pStyle w:val="11"/>
        <w:rPr>
          <w:rFonts w:asciiTheme="minorEastAsia" w:hAnsiTheme="minorEastAsia" w:eastAsiaTheme="minorEastAsia" w:cstheme="minorEastAsia"/>
          <w:b/>
          <w:sz w:val="32"/>
        </w:rPr>
      </w:pPr>
    </w:p>
    <w:p w14:paraId="4ADAA43B">
      <w:pP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rPr>
        <w:t>项目编号：</w:t>
      </w:r>
      <w:r>
        <w:rPr>
          <w:rFonts w:hint="eastAsia" w:asciiTheme="minorEastAsia" w:hAnsiTheme="minorEastAsia" w:eastAsiaTheme="minorEastAsia" w:cstheme="minorEastAsia"/>
          <w:b/>
          <w:bCs/>
          <w:sz w:val="32"/>
          <w:szCs w:val="32"/>
          <w:lang w:eastAsia="zh-CN"/>
        </w:rPr>
        <w:t>JXFZ20260504</w:t>
      </w:r>
    </w:p>
    <w:p w14:paraId="057D1693">
      <w:pPr>
        <w:rPr>
          <w:rFonts w:asciiTheme="minorEastAsia" w:hAnsiTheme="minorEastAsia" w:eastAsiaTheme="minorEastAsia" w:cstheme="minorEastAsia"/>
          <w:b/>
          <w:bCs/>
          <w:sz w:val="32"/>
          <w:szCs w:val="32"/>
        </w:rPr>
      </w:pPr>
    </w:p>
    <w:p w14:paraId="40D9E93D">
      <w:pPr>
        <w:rPr>
          <w:rFonts w:asciiTheme="minorEastAsia" w:hAnsiTheme="minorEastAsia" w:eastAsiaTheme="minorEastAsia" w:cstheme="minorEastAsia"/>
          <w:b/>
          <w:bCs/>
          <w:sz w:val="32"/>
          <w:szCs w:val="32"/>
        </w:rPr>
      </w:pPr>
    </w:p>
    <w:p w14:paraId="766E7517">
      <w:pP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val="en-US"/>
        </w:rPr>
        <w:t>招</w:t>
      </w:r>
      <w:r>
        <w:rPr>
          <w:rFonts w:hint="eastAsia" w:asciiTheme="minorEastAsia" w:hAnsiTheme="minorEastAsia" w:eastAsiaTheme="minorEastAsia" w:cstheme="minorEastAsia"/>
          <w:b/>
          <w:bCs/>
          <w:sz w:val="32"/>
          <w:szCs w:val="32"/>
        </w:rPr>
        <w:t xml:space="preserve"> </w:t>
      </w:r>
      <w:r>
        <w:rPr>
          <w:rFonts w:hint="eastAsia" w:asciiTheme="minorEastAsia" w:hAnsiTheme="minorEastAsia" w:eastAsiaTheme="minorEastAsia" w:cstheme="minorEastAsia"/>
          <w:b/>
          <w:bCs/>
          <w:sz w:val="32"/>
          <w:szCs w:val="32"/>
          <w:lang w:val="en-US"/>
        </w:rPr>
        <w:t>标</w:t>
      </w:r>
      <w:r>
        <w:rPr>
          <w:rFonts w:hint="eastAsia" w:asciiTheme="minorEastAsia" w:hAnsiTheme="minorEastAsia" w:eastAsiaTheme="minorEastAsia" w:cstheme="minorEastAsia"/>
          <w:b/>
          <w:bCs/>
          <w:sz w:val="32"/>
          <w:szCs w:val="32"/>
        </w:rPr>
        <w:t xml:space="preserve"> 人：</w:t>
      </w:r>
      <w:r>
        <w:rPr>
          <w:rFonts w:hint="eastAsia" w:asciiTheme="minorEastAsia" w:hAnsiTheme="minorEastAsia" w:eastAsiaTheme="minorEastAsia" w:cstheme="minorEastAsia"/>
          <w:b/>
          <w:bCs/>
          <w:sz w:val="32"/>
          <w:szCs w:val="32"/>
          <w:lang w:eastAsia="zh-CN"/>
        </w:rPr>
        <w:t>铅山县城市管理局</w:t>
      </w:r>
    </w:p>
    <w:p w14:paraId="7EAD72A6">
      <w:pPr>
        <w:rPr>
          <w:rFonts w:asciiTheme="minorEastAsia" w:hAnsiTheme="minorEastAsia" w:eastAsiaTheme="minorEastAsia" w:cstheme="minorEastAsia"/>
          <w:b/>
          <w:bCs/>
          <w:sz w:val="32"/>
          <w:szCs w:val="32"/>
        </w:rPr>
      </w:pPr>
    </w:p>
    <w:p w14:paraId="6A462CBE">
      <w:pPr>
        <w:rPr>
          <w:rFonts w:asciiTheme="minorEastAsia" w:hAnsiTheme="minorEastAsia" w:eastAsiaTheme="minorEastAsia" w:cstheme="minorEastAsia"/>
          <w:b/>
          <w:bCs/>
          <w:sz w:val="32"/>
          <w:szCs w:val="32"/>
        </w:rPr>
      </w:pPr>
    </w:p>
    <w:p w14:paraId="71DD2315">
      <w:pPr>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lang w:val="en-US"/>
        </w:rPr>
        <w:t>招标</w:t>
      </w:r>
      <w:r>
        <w:rPr>
          <w:rFonts w:hint="eastAsia" w:asciiTheme="minorEastAsia" w:hAnsiTheme="minorEastAsia" w:eastAsiaTheme="minorEastAsia" w:cstheme="minorEastAsia"/>
          <w:b/>
          <w:bCs/>
          <w:sz w:val="32"/>
          <w:szCs w:val="32"/>
        </w:rPr>
        <w:t>代理机构：江西方正招标代理有限公司</w:t>
      </w:r>
    </w:p>
    <w:p w14:paraId="287093A5">
      <w:pPr>
        <w:rPr>
          <w:rFonts w:asciiTheme="minorEastAsia" w:hAnsiTheme="minorEastAsia" w:eastAsiaTheme="minorEastAsia" w:cstheme="minorEastAsia"/>
          <w:b/>
          <w:bCs/>
          <w:sz w:val="32"/>
          <w:szCs w:val="32"/>
        </w:rPr>
      </w:pPr>
    </w:p>
    <w:p w14:paraId="4E3B02E1">
      <w:pPr>
        <w:rPr>
          <w:rFonts w:asciiTheme="minorEastAsia" w:hAnsiTheme="minorEastAsia" w:eastAsiaTheme="minorEastAsia" w:cstheme="minorEastAsia"/>
          <w:b/>
          <w:bCs/>
          <w:sz w:val="32"/>
          <w:szCs w:val="32"/>
        </w:rPr>
      </w:pPr>
    </w:p>
    <w:p w14:paraId="3432DE8A">
      <w:pPr>
        <w:jc w:val="center"/>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编制时间：202</w:t>
      </w:r>
      <w:r>
        <w:rPr>
          <w:rFonts w:hint="eastAsia" w:asciiTheme="minorEastAsia" w:hAnsiTheme="minorEastAsia" w:eastAsiaTheme="minorEastAsia" w:cstheme="minorEastAsia"/>
          <w:b/>
          <w:bCs/>
          <w:sz w:val="32"/>
          <w:szCs w:val="32"/>
          <w:lang w:val="en-US" w:eastAsia="zh-CN"/>
        </w:rPr>
        <w:t>6</w:t>
      </w:r>
      <w:r>
        <w:rPr>
          <w:rFonts w:hint="eastAsia" w:asciiTheme="minorEastAsia" w:hAnsiTheme="minorEastAsia" w:eastAsiaTheme="minorEastAsia" w:cstheme="minorEastAsia"/>
          <w:b/>
          <w:bCs/>
          <w:sz w:val="32"/>
          <w:szCs w:val="32"/>
        </w:rPr>
        <w:t>年</w:t>
      </w:r>
      <w:r>
        <w:rPr>
          <w:rFonts w:hint="eastAsia" w:asciiTheme="minorEastAsia" w:hAnsiTheme="minorEastAsia" w:eastAsiaTheme="minorEastAsia" w:cstheme="minorEastAsia"/>
          <w:b/>
          <w:bCs/>
          <w:sz w:val="32"/>
          <w:szCs w:val="32"/>
          <w:lang w:val="en-US" w:eastAsia="zh-CN"/>
        </w:rPr>
        <w:t>11</w:t>
      </w:r>
      <w:r>
        <w:rPr>
          <w:rFonts w:hint="eastAsia" w:asciiTheme="minorEastAsia" w:hAnsiTheme="minorEastAsia" w:eastAsiaTheme="minorEastAsia" w:cstheme="minorEastAsia"/>
          <w:b/>
          <w:bCs/>
          <w:sz w:val="32"/>
          <w:szCs w:val="32"/>
        </w:rPr>
        <w:t>月</w:t>
      </w:r>
    </w:p>
    <w:p w14:paraId="2EF599C3">
      <w:pPr>
        <w:rPr>
          <w:rFonts w:asciiTheme="minorEastAsia" w:hAnsiTheme="minorEastAsia" w:eastAsiaTheme="minorEastAsia" w:cstheme="minorEastAsia"/>
          <w:b/>
          <w:bCs/>
          <w:sz w:val="32"/>
          <w:szCs w:val="32"/>
        </w:rPr>
        <w:sectPr>
          <w:footerReference r:id="rId3" w:type="default"/>
          <w:pgSz w:w="11910" w:h="16840"/>
          <w:pgMar w:top="800" w:right="1380" w:bottom="1160" w:left="1300" w:header="720" w:footer="975" w:gutter="0"/>
          <w:cols w:space="720" w:num="1"/>
        </w:sectPr>
      </w:pPr>
    </w:p>
    <w:p w14:paraId="251BF7C7">
      <w:pPr>
        <w:pStyle w:val="11"/>
        <w:spacing w:before="8"/>
        <w:rPr>
          <w:rFonts w:asciiTheme="minorEastAsia" w:hAnsiTheme="minorEastAsia" w:eastAsiaTheme="minorEastAsia" w:cstheme="minorEastAsia"/>
          <w:sz w:val="16"/>
        </w:rPr>
      </w:pPr>
    </w:p>
    <w:sdt>
      <w:sdtPr>
        <w:rPr>
          <w:rFonts w:hint="eastAsia" w:asciiTheme="minorEastAsia" w:hAnsiTheme="minorEastAsia" w:eastAsiaTheme="minorEastAsia" w:cstheme="minorEastAsia"/>
          <w:sz w:val="21"/>
          <w:szCs w:val="28"/>
        </w:rPr>
        <w:id w:val="147469697"/>
        <w:docPartObj>
          <w:docPartGallery w:val="Table of Contents"/>
          <w:docPartUnique/>
        </w:docPartObj>
      </w:sdtPr>
      <w:sdtEndPr>
        <w:rPr>
          <w:rFonts w:hint="eastAsia" w:asciiTheme="minorEastAsia" w:hAnsiTheme="minorEastAsia" w:eastAsiaTheme="minorEastAsia" w:cstheme="minorEastAsia"/>
          <w:b/>
          <w:sz w:val="28"/>
          <w:szCs w:val="28"/>
        </w:rPr>
      </w:sdtEndPr>
      <w:sdtContent>
        <w:p w14:paraId="65E23CF0">
          <w:pPr>
            <w:jc w:val="center"/>
            <w:outlineLvl w:val="2"/>
            <w:rPr>
              <w:rFonts w:asciiTheme="minorEastAsia" w:hAnsiTheme="minorEastAsia" w:eastAsiaTheme="minorEastAsia" w:cstheme="minorEastAsia"/>
            </w:rPr>
          </w:pPr>
          <w:r>
            <w:rPr>
              <w:rFonts w:hint="eastAsia" w:asciiTheme="minorEastAsia" w:hAnsiTheme="minorEastAsia" w:eastAsiaTheme="minorEastAsia" w:cstheme="minorEastAsia"/>
              <w:sz w:val="52"/>
              <w:szCs w:val="52"/>
            </w:rPr>
            <w:t>目</w:t>
          </w:r>
          <w:r>
            <w:rPr>
              <w:rFonts w:hint="eastAsia" w:asciiTheme="minorEastAsia" w:hAnsiTheme="minorEastAsia" w:eastAsiaTheme="minorEastAsia" w:cstheme="minorEastAsia"/>
              <w:sz w:val="52"/>
              <w:szCs w:val="52"/>
              <w:lang w:val="en-US"/>
            </w:rPr>
            <w:t xml:space="preserve"> </w:t>
          </w:r>
          <w:r>
            <w:rPr>
              <w:rFonts w:hint="eastAsia" w:asciiTheme="minorEastAsia" w:hAnsiTheme="minorEastAsia" w:eastAsiaTheme="minorEastAsia" w:cstheme="minorEastAsia"/>
              <w:sz w:val="52"/>
              <w:szCs w:val="52"/>
            </w:rPr>
            <w:t>录</w:t>
          </w:r>
        </w:p>
        <w:p w14:paraId="01C6F350">
          <w:pPr>
            <w:pStyle w:val="18"/>
            <w:tabs>
              <w:tab w:val="left" w:pos="1260"/>
              <w:tab w:val="right" w:leader="dot" w:pos="9900"/>
            </w:tabs>
            <w:rPr>
              <w:rFonts w:asciiTheme="minorHAnsi" w:hAnsiTheme="minorHAnsi" w:eastAsiaTheme="minorEastAsia" w:cstheme="minorBidi"/>
              <w:kern w:val="2"/>
              <w:sz w:val="21"/>
              <w:szCs w:val="22"/>
              <w:lang w:val="en-US" w:bidi="ar-S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TOC \o "1-2" \h \u </w:instrText>
          </w:r>
          <w:r>
            <w:rPr>
              <w:rFonts w:hint="eastAsia" w:asciiTheme="minorEastAsia" w:hAnsiTheme="minorEastAsia" w:eastAsiaTheme="minorEastAsia" w:cstheme="minorEastAsia"/>
            </w:rPr>
            <w:fldChar w:fldCharType="separate"/>
          </w:r>
          <w:r>
            <w:fldChar w:fldCharType="begin"/>
          </w:r>
          <w:r>
            <w:instrText xml:space="preserve"> HYPERLINK \l "_Toc148515593" </w:instrText>
          </w:r>
          <w:r>
            <w:fldChar w:fldCharType="separate"/>
          </w:r>
          <w:r>
            <w:rPr>
              <w:rStyle w:val="28"/>
              <w:rFonts w:hint="eastAsia" w:asciiTheme="minorEastAsia" w:hAnsiTheme="minorEastAsia" w:cstheme="minorEastAsia"/>
            </w:rPr>
            <w:t>第一章</w:t>
          </w:r>
          <w:r>
            <w:rPr>
              <w:rFonts w:asciiTheme="minorHAnsi" w:hAnsiTheme="minorHAnsi" w:eastAsiaTheme="minorEastAsia" w:cstheme="minorBidi"/>
              <w:kern w:val="2"/>
              <w:sz w:val="21"/>
              <w:szCs w:val="22"/>
              <w:lang w:val="en-US" w:bidi="ar-SA"/>
            </w:rPr>
            <w:tab/>
          </w:r>
          <w:r>
            <w:rPr>
              <w:rStyle w:val="28"/>
              <w:rFonts w:hint="eastAsia" w:asciiTheme="minorEastAsia" w:hAnsiTheme="minorEastAsia" w:cstheme="minorEastAsia"/>
            </w:rPr>
            <w:t>招标公告</w:t>
          </w:r>
          <w:r>
            <w:tab/>
          </w:r>
          <w:r>
            <w:fldChar w:fldCharType="begin"/>
          </w:r>
          <w:r>
            <w:instrText xml:space="preserve"> PAGEREF _Toc148515593 \h </w:instrText>
          </w:r>
          <w:r>
            <w:fldChar w:fldCharType="separate"/>
          </w:r>
          <w:r>
            <w:t>1</w:t>
          </w:r>
          <w:r>
            <w:fldChar w:fldCharType="end"/>
          </w:r>
          <w:r>
            <w:fldChar w:fldCharType="end"/>
          </w:r>
        </w:p>
        <w:p w14:paraId="3728E099">
          <w:pPr>
            <w:pStyle w:val="19"/>
            <w:tabs>
              <w:tab w:val="right" w:leader="dot" w:pos="9900"/>
            </w:tabs>
            <w:rPr>
              <w:rFonts w:asciiTheme="minorHAnsi" w:hAnsiTheme="minorHAnsi" w:eastAsiaTheme="minorEastAsia" w:cstheme="minorBidi"/>
              <w:kern w:val="2"/>
              <w:sz w:val="21"/>
              <w:szCs w:val="22"/>
              <w:lang w:val="en-US" w:bidi="ar-SA"/>
            </w:rPr>
          </w:pPr>
        </w:p>
        <w:p w14:paraId="74D0CF1D">
          <w:pPr>
            <w:pStyle w:val="18"/>
            <w:tabs>
              <w:tab w:val="left" w:pos="1260"/>
              <w:tab w:val="right" w:leader="dot" w:pos="9900"/>
            </w:tabs>
            <w:rPr>
              <w:rFonts w:asciiTheme="minorHAnsi" w:hAnsiTheme="minorHAnsi" w:eastAsiaTheme="minorEastAsia" w:cstheme="minorBidi"/>
              <w:kern w:val="2"/>
              <w:sz w:val="21"/>
              <w:szCs w:val="22"/>
              <w:lang w:val="en-US" w:bidi="ar-SA"/>
            </w:rPr>
          </w:pPr>
          <w:r>
            <w:fldChar w:fldCharType="begin"/>
          </w:r>
          <w:r>
            <w:instrText xml:space="preserve"> HYPERLINK \l "_Toc148515603" </w:instrText>
          </w:r>
          <w:r>
            <w:fldChar w:fldCharType="separate"/>
          </w:r>
          <w:r>
            <w:rPr>
              <w:rStyle w:val="28"/>
              <w:rFonts w:hint="eastAsia" w:asciiTheme="minorEastAsia" w:hAnsiTheme="minorEastAsia" w:cstheme="minorEastAsia"/>
            </w:rPr>
            <w:t>第二章</w:t>
          </w:r>
          <w:r>
            <w:rPr>
              <w:rFonts w:asciiTheme="minorHAnsi" w:hAnsiTheme="minorHAnsi" w:eastAsiaTheme="minorEastAsia" w:cstheme="minorBidi"/>
              <w:kern w:val="2"/>
              <w:sz w:val="21"/>
              <w:szCs w:val="22"/>
              <w:lang w:val="en-US" w:bidi="ar-SA"/>
            </w:rPr>
            <w:tab/>
          </w:r>
          <w:r>
            <w:rPr>
              <w:rStyle w:val="28"/>
              <w:rFonts w:hint="eastAsia" w:asciiTheme="minorEastAsia" w:hAnsiTheme="minorEastAsia" w:cstheme="minorEastAsia"/>
            </w:rPr>
            <w:t>投标人须知</w:t>
          </w:r>
          <w:r>
            <w:tab/>
          </w:r>
          <w:r>
            <w:fldChar w:fldCharType="begin"/>
          </w:r>
          <w:r>
            <w:instrText xml:space="preserve"> PAGEREF _Toc148515603 \h </w:instrText>
          </w:r>
          <w:r>
            <w:fldChar w:fldCharType="separate"/>
          </w:r>
          <w:r>
            <w:t>6</w:t>
          </w:r>
          <w:r>
            <w:fldChar w:fldCharType="end"/>
          </w:r>
          <w:r>
            <w:fldChar w:fldCharType="end"/>
          </w:r>
        </w:p>
        <w:p w14:paraId="6B62896E">
          <w:pPr>
            <w:pStyle w:val="19"/>
            <w:tabs>
              <w:tab w:val="right" w:leader="dot" w:pos="9900"/>
            </w:tabs>
            <w:rPr>
              <w:rFonts w:asciiTheme="minorHAnsi" w:hAnsiTheme="minorHAnsi" w:eastAsiaTheme="minorEastAsia" w:cstheme="minorBidi"/>
              <w:kern w:val="2"/>
              <w:sz w:val="21"/>
              <w:szCs w:val="22"/>
              <w:lang w:val="en-US" w:bidi="ar-SA"/>
            </w:rPr>
          </w:pPr>
        </w:p>
        <w:p w14:paraId="73004690">
          <w:pPr>
            <w:pStyle w:val="18"/>
            <w:tabs>
              <w:tab w:val="left" w:pos="1260"/>
              <w:tab w:val="right" w:leader="dot" w:pos="9900"/>
            </w:tabs>
            <w:rPr>
              <w:rFonts w:asciiTheme="minorHAnsi" w:hAnsiTheme="minorHAnsi" w:eastAsiaTheme="minorEastAsia" w:cstheme="minorBidi"/>
              <w:kern w:val="2"/>
              <w:sz w:val="21"/>
              <w:szCs w:val="22"/>
              <w:lang w:val="en-US" w:bidi="ar-SA"/>
            </w:rPr>
          </w:pPr>
          <w:r>
            <w:fldChar w:fldCharType="begin"/>
          </w:r>
          <w:r>
            <w:instrText xml:space="preserve"> HYPERLINK \l "_Toc148515613" </w:instrText>
          </w:r>
          <w:r>
            <w:fldChar w:fldCharType="separate"/>
          </w:r>
          <w:r>
            <w:rPr>
              <w:rStyle w:val="28"/>
              <w:rFonts w:hint="eastAsia" w:asciiTheme="minorEastAsia" w:hAnsiTheme="minorEastAsia" w:cstheme="minorEastAsia"/>
            </w:rPr>
            <w:t>第三章</w:t>
          </w:r>
          <w:r>
            <w:rPr>
              <w:rFonts w:asciiTheme="minorHAnsi" w:hAnsiTheme="minorHAnsi" w:eastAsiaTheme="minorEastAsia" w:cstheme="minorBidi"/>
              <w:kern w:val="2"/>
              <w:sz w:val="21"/>
              <w:szCs w:val="22"/>
              <w:lang w:val="en-US" w:bidi="ar-SA"/>
            </w:rPr>
            <w:tab/>
          </w:r>
          <w:r>
            <w:rPr>
              <w:rStyle w:val="28"/>
              <w:rFonts w:hint="eastAsia" w:asciiTheme="minorEastAsia" w:hAnsiTheme="minorEastAsia" w:cstheme="minorEastAsia"/>
              <w:lang w:val="en-US"/>
            </w:rPr>
            <w:t>项目</w:t>
          </w:r>
          <w:r>
            <w:rPr>
              <w:rStyle w:val="28"/>
              <w:rFonts w:hint="eastAsia" w:asciiTheme="minorEastAsia" w:hAnsiTheme="minorEastAsia" w:cstheme="minorEastAsia"/>
            </w:rPr>
            <w:t>需求</w:t>
          </w:r>
          <w:r>
            <w:tab/>
          </w:r>
          <w:r>
            <w:fldChar w:fldCharType="begin"/>
          </w:r>
          <w:r>
            <w:instrText xml:space="preserve"> PAGEREF _Toc148515613 \h </w:instrText>
          </w:r>
          <w:r>
            <w:fldChar w:fldCharType="separate"/>
          </w:r>
          <w:r>
            <w:t>20</w:t>
          </w:r>
          <w:r>
            <w:fldChar w:fldCharType="end"/>
          </w:r>
          <w:r>
            <w:fldChar w:fldCharType="end"/>
          </w:r>
        </w:p>
        <w:p w14:paraId="403E9E23">
          <w:pPr>
            <w:pStyle w:val="19"/>
            <w:tabs>
              <w:tab w:val="right" w:leader="dot" w:pos="9900"/>
            </w:tabs>
            <w:rPr>
              <w:rFonts w:asciiTheme="minorHAnsi" w:hAnsiTheme="minorHAnsi" w:eastAsiaTheme="minorEastAsia" w:cstheme="minorBidi"/>
              <w:kern w:val="2"/>
              <w:sz w:val="21"/>
              <w:szCs w:val="22"/>
              <w:lang w:val="en-US" w:bidi="ar-SA"/>
            </w:rPr>
          </w:pPr>
        </w:p>
        <w:p w14:paraId="199A7FF8">
          <w:pPr>
            <w:pStyle w:val="18"/>
            <w:tabs>
              <w:tab w:val="left" w:pos="1260"/>
              <w:tab w:val="right" w:leader="dot" w:pos="9900"/>
            </w:tabs>
            <w:rPr>
              <w:rFonts w:asciiTheme="minorHAnsi" w:hAnsiTheme="minorHAnsi" w:eastAsiaTheme="minorEastAsia" w:cstheme="minorBidi"/>
              <w:kern w:val="2"/>
              <w:sz w:val="21"/>
              <w:szCs w:val="22"/>
              <w:lang w:val="en-US" w:bidi="ar-SA"/>
            </w:rPr>
          </w:pPr>
          <w:r>
            <w:fldChar w:fldCharType="begin"/>
          </w:r>
          <w:r>
            <w:instrText xml:space="preserve"> HYPERLINK \l "_Toc148515636" </w:instrText>
          </w:r>
          <w:r>
            <w:fldChar w:fldCharType="separate"/>
          </w:r>
          <w:r>
            <w:rPr>
              <w:rStyle w:val="28"/>
              <w:rFonts w:hint="eastAsia" w:asciiTheme="minorEastAsia" w:hAnsiTheme="minorEastAsia" w:cstheme="minorEastAsia"/>
            </w:rPr>
            <w:t>第四章</w:t>
          </w:r>
          <w:r>
            <w:rPr>
              <w:rFonts w:asciiTheme="minorHAnsi" w:hAnsiTheme="minorHAnsi" w:eastAsiaTheme="minorEastAsia" w:cstheme="minorBidi"/>
              <w:kern w:val="2"/>
              <w:sz w:val="21"/>
              <w:szCs w:val="22"/>
              <w:lang w:val="en-US" w:bidi="ar-SA"/>
            </w:rPr>
            <w:tab/>
          </w:r>
          <w:r>
            <w:rPr>
              <w:rStyle w:val="28"/>
              <w:rFonts w:hint="eastAsia" w:asciiTheme="minorEastAsia" w:hAnsiTheme="minorEastAsia" w:cstheme="minorEastAsia"/>
            </w:rPr>
            <w:t>投标人应当提交的资格、资信等证明文件</w:t>
          </w:r>
          <w:r>
            <w:tab/>
          </w:r>
          <w:r>
            <w:fldChar w:fldCharType="begin"/>
          </w:r>
          <w:r>
            <w:instrText xml:space="preserve"> PAGEREF _Toc148515636 \h </w:instrText>
          </w:r>
          <w:r>
            <w:fldChar w:fldCharType="separate"/>
          </w:r>
          <w:r>
            <w:t>65</w:t>
          </w:r>
          <w:r>
            <w:fldChar w:fldCharType="end"/>
          </w:r>
          <w:r>
            <w:fldChar w:fldCharType="end"/>
          </w:r>
        </w:p>
        <w:p w14:paraId="1F3807C3">
          <w:pPr>
            <w:pStyle w:val="19"/>
            <w:tabs>
              <w:tab w:val="right" w:leader="dot" w:pos="9900"/>
            </w:tabs>
            <w:rPr>
              <w:rFonts w:asciiTheme="minorHAnsi" w:hAnsiTheme="minorHAnsi" w:eastAsiaTheme="minorEastAsia" w:cstheme="minorBidi"/>
              <w:kern w:val="2"/>
              <w:sz w:val="21"/>
              <w:szCs w:val="22"/>
              <w:lang w:val="en-US" w:bidi="ar-SA"/>
            </w:rPr>
          </w:pPr>
        </w:p>
        <w:p w14:paraId="030FCD74">
          <w:pPr>
            <w:pStyle w:val="18"/>
            <w:tabs>
              <w:tab w:val="left" w:pos="1260"/>
              <w:tab w:val="right" w:leader="dot" w:pos="9900"/>
            </w:tabs>
            <w:rPr>
              <w:rFonts w:asciiTheme="minorHAnsi" w:hAnsiTheme="minorHAnsi" w:eastAsiaTheme="minorEastAsia" w:cstheme="minorBidi"/>
              <w:kern w:val="2"/>
              <w:sz w:val="21"/>
              <w:szCs w:val="22"/>
              <w:lang w:val="en-US" w:bidi="ar-SA"/>
            </w:rPr>
          </w:pPr>
          <w:r>
            <w:fldChar w:fldCharType="begin"/>
          </w:r>
          <w:r>
            <w:instrText xml:space="preserve"> HYPERLINK \l "_Toc148515638" </w:instrText>
          </w:r>
          <w:r>
            <w:fldChar w:fldCharType="separate"/>
          </w:r>
          <w:r>
            <w:rPr>
              <w:rStyle w:val="28"/>
              <w:rFonts w:hint="eastAsia" w:asciiTheme="minorEastAsia" w:hAnsiTheme="minorEastAsia" w:cstheme="minorEastAsia"/>
            </w:rPr>
            <w:t>第五章</w:t>
          </w:r>
          <w:r>
            <w:rPr>
              <w:rFonts w:asciiTheme="minorHAnsi" w:hAnsiTheme="minorHAnsi" w:eastAsiaTheme="minorEastAsia" w:cstheme="minorBidi"/>
              <w:kern w:val="2"/>
              <w:sz w:val="21"/>
              <w:szCs w:val="22"/>
              <w:lang w:val="en-US" w:bidi="ar-SA"/>
            </w:rPr>
            <w:tab/>
          </w:r>
          <w:r>
            <w:rPr>
              <w:rStyle w:val="28"/>
              <w:rFonts w:hint="eastAsia" w:asciiTheme="minorEastAsia" w:hAnsiTheme="minorEastAsia" w:cstheme="minorEastAsia"/>
            </w:rPr>
            <w:t>评审办法</w:t>
          </w:r>
          <w:r>
            <w:tab/>
          </w:r>
          <w:r>
            <w:fldChar w:fldCharType="begin"/>
          </w:r>
          <w:r>
            <w:instrText xml:space="preserve"> PAGEREF _Toc148515638 \h </w:instrText>
          </w:r>
          <w:r>
            <w:fldChar w:fldCharType="separate"/>
          </w:r>
          <w:r>
            <w:t>66</w:t>
          </w:r>
          <w:r>
            <w:fldChar w:fldCharType="end"/>
          </w:r>
          <w:r>
            <w:fldChar w:fldCharType="end"/>
          </w:r>
        </w:p>
        <w:p w14:paraId="3399C7A0">
          <w:pPr>
            <w:pStyle w:val="19"/>
            <w:tabs>
              <w:tab w:val="left" w:pos="840"/>
              <w:tab w:val="right" w:leader="dot" w:pos="9900"/>
            </w:tabs>
            <w:rPr>
              <w:rFonts w:asciiTheme="minorHAnsi" w:hAnsiTheme="minorHAnsi" w:eastAsiaTheme="minorEastAsia" w:cstheme="minorBidi"/>
              <w:kern w:val="2"/>
              <w:sz w:val="21"/>
              <w:szCs w:val="22"/>
              <w:lang w:val="en-US" w:bidi="ar-SA"/>
            </w:rPr>
          </w:pPr>
        </w:p>
        <w:p w14:paraId="777052E4">
          <w:pPr>
            <w:pStyle w:val="18"/>
            <w:tabs>
              <w:tab w:val="left" w:pos="1260"/>
              <w:tab w:val="right" w:leader="dot" w:pos="9900"/>
            </w:tabs>
            <w:rPr>
              <w:rFonts w:asciiTheme="minorHAnsi" w:hAnsiTheme="minorHAnsi" w:eastAsiaTheme="minorEastAsia" w:cstheme="minorBidi"/>
              <w:kern w:val="2"/>
              <w:sz w:val="21"/>
              <w:szCs w:val="22"/>
              <w:lang w:val="en-US" w:bidi="ar-SA"/>
            </w:rPr>
          </w:pPr>
          <w:r>
            <w:fldChar w:fldCharType="begin"/>
          </w:r>
          <w:r>
            <w:instrText xml:space="preserve"> HYPERLINK \l "_Toc148515644" </w:instrText>
          </w:r>
          <w:r>
            <w:fldChar w:fldCharType="separate"/>
          </w:r>
          <w:r>
            <w:rPr>
              <w:rStyle w:val="28"/>
              <w:rFonts w:hint="eastAsia" w:asciiTheme="minorEastAsia" w:hAnsiTheme="minorEastAsia" w:cstheme="minorEastAsia"/>
            </w:rPr>
            <w:t>第六章</w:t>
          </w:r>
          <w:r>
            <w:rPr>
              <w:rFonts w:asciiTheme="minorHAnsi" w:hAnsiTheme="minorHAnsi" w:eastAsiaTheme="minorEastAsia" w:cstheme="minorBidi"/>
              <w:kern w:val="2"/>
              <w:sz w:val="21"/>
              <w:szCs w:val="22"/>
              <w:lang w:val="en-US" w:bidi="ar-SA"/>
            </w:rPr>
            <w:tab/>
          </w:r>
          <w:r>
            <w:rPr>
              <w:rStyle w:val="28"/>
              <w:rFonts w:hint="eastAsia" w:asciiTheme="minorEastAsia" w:hAnsiTheme="minorEastAsia" w:cstheme="minorEastAsia"/>
            </w:rPr>
            <w:t>纪律要求</w:t>
          </w:r>
          <w:r>
            <w:tab/>
          </w:r>
          <w:r>
            <w:fldChar w:fldCharType="begin"/>
          </w:r>
          <w:r>
            <w:instrText xml:space="preserve"> PAGEREF _Toc148515644 \h </w:instrText>
          </w:r>
          <w:r>
            <w:fldChar w:fldCharType="separate"/>
          </w:r>
          <w:r>
            <w:t>70</w:t>
          </w:r>
          <w:r>
            <w:fldChar w:fldCharType="end"/>
          </w:r>
          <w:r>
            <w:fldChar w:fldCharType="end"/>
          </w:r>
        </w:p>
        <w:p w14:paraId="2A995CAC">
          <w:pPr>
            <w:pStyle w:val="19"/>
            <w:tabs>
              <w:tab w:val="left" w:pos="840"/>
              <w:tab w:val="right" w:leader="dot" w:pos="9900"/>
            </w:tabs>
            <w:rPr>
              <w:rFonts w:asciiTheme="minorHAnsi" w:hAnsiTheme="minorHAnsi" w:eastAsiaTheme="minorEastAsia" w:cstheme="minorBidi"/>
              <w:kern w:val="2"/>
              <w:sz w:val="21"/>
              <w:szCs w:val="22"/>
              <w:lang w:val="en-US" w:bidi="ar-SA"/>
            </w:rPr>
          </w:pPr>
        </w:p>
        <w:p w14:paraId="35563919">
          <w:pPr>
            <w:pStyle w:val="18"/>
            <w:tabs>
              <w:tab w:val="left" w:pos="1260"/>
              <w:tab w:val="right" w:leader="dot" w:pos="9900"/>
            </w:tabs>
            <w:rPr>
              <w:rFonts w:asciiTheme="minorHAnsi" w:hAnsiTheme="minorHAnsi" w:eastAsiaTheme="minorEastAsia" w:cstheme="minorBidi"/>
              <w:kern w:val="2"/>
              <w:sz w:val="21"/>
              <w:szCs w:val="22"/>
              <w:lang w:val="en-US" w:bidi="ar-SA"/>
            </w:rPr>
          </w:pPr>
          <w:r>
            <w:fldChar w:fldCharType="begin"/>
          </w:r>
          <w:r>
            <w:instrText xml:space="preserve"> HYPERLINK \l "_Toc148515649" </w:instrText>
          </w:r>
          <w:r>
            <w:fldChar w:fldCharType="separate"/>
          </w:r>
          <w:r>
            <w:rPr>
              <w:rStyle w:val="28"/>
              <w:rFonts w:hint="eastAsia" w:asciiTheme="minorEastAsia" w:hAnsiTheme="minorEastAsia" w:cstheme="minorEastAsia"/>
            </w:rPr>
            <w:t>第七章</w:t>
          </w:r>
          <w:r>
            <w:rPr>
              <w:rFonts w:asciiTheme="minorHAnsi" w:hAnsiTheme="minorHAnsi" w:eastAsiaTheme="minorEastAsia" w:cstheme="minorBidi"/>
              <w:kern w:val="2"/>
              <w:sz w:val="21"/>
              <w:szCs w:val="22"/>
              <w:lang w:val="en-US" w:bidi="ar-SA"/>
            </w:rPr>
            <w:tab/>
          </w:r>
          <w:r>
            <w:rPr>
              <w:rStyle w:val="28"/>
              <w:rFonts w:hint="eastAsia" w:asciiTheme="minorEastAsia" w:hAnsiTheme="minorEastAsia" w:cstheme="minorEastAsia"/>
            </w:rPr>
            <w:t>投标文件格式</w:t>
          </w:r>
          <w:r>
            <w:tab/>
          </w:r>
          <w:r>
            <w:fldChar w:fldCharType="begin"/>
          </w:r>
          <w:r>
            <w:instrText xml:space="preserve"> PAGEREF _Toc148515649 \h </w:instrText>
          </w:r>
          <w:r>
            <w:fldChar w:fldCharType="separate"/>
          </w:r>
          <w:r>
            <w:t>71</w:t>
          </w:r>
          <w:r>
            <w:fldChar w:fldCharType="end"/>
          </w:r>
          <w:r>
            <w:fldChar w:fldCharType="end"/>
          </w:r>
        </w:p>
        <w:p w14:paraId="03E2B86E">
          <w:pPr>
            <w:pStyle w:val="11"/>
            <w:tabs>
              <w:tab w:val="left" w:leader="dot" w:pos="8649"/>
            </w:tabs>
            <w:ind w:right="414"/>
            <w:jc w:val="right"/>
            <w:outlineLvl w:val="2"/>
            <w:rPr>
              <w:rFonts w:asciiTheme="minorEastAsia" w:hAnsiTheme="minorEastAsia" w:eastAsiaTheme="minorEastAsia" w:cstheme="minorEastAsia"/>
            </w:rPr>
          </w:pPr>
          <w:r>
            <w:rPr>
              <w:rFonts w:hint="eastAsia" w:asciiTheme="minorEastAsia" w:hAnsiTheme="minorEastAsia" w:eastAsiaTheme="minorEastAsia" w:cstheme="minorEastAsia"/>
            </w:rPr>
            <w:fldChar w:fldCharType="end"/>
          </w:r>
        </w:p>
      </w:sdtContent>
    </w:sdt>
    <w:p w14:paraId="2F45C320">
      <w:pPr>
        <w:rPr>
          <w:rFonts w:asciiTheme="minorEastAsia" w:hAnsiTheme="minorEastAsia" w:eastAsiaTheme="minorEastAsia" w:cstheme="minorEastAsia"/>
        </w:rPr>
      </w:pPr>
      <w:bookmarkStart w:id="0" w:name="_bookmark0"/>
      <w:bookmarkEnd w:id="0"/>
      <w:bookmarkStart w:id="1" w:name="第一章__招标公告"/>
      <w:bookmarkEnd w:id="1"/>
    </w:p>
    <w:p w14:paraId="5D34A0D9">
      <w:pPr>
        <w:rPr>
          <w:rFonts w:asciiTheme="minorEastAsia" w:hAnsiTheme="minorEastAsia" w:eastAsiaTheme="minorEastAsia" w:cstheme="minorEastAsia"/>
        </w:rPr>
      </w:pPr>
    </w:p>
    <w:p w14:paraId="68E8D710">
      <w:pPr>
        <w:rPr>
          <w:rFonts w:asciiTheme="minorEastAsia" w:hAnsiTheme="minorEastAsia" w:eastAsiaTheme="minorEastAsia" w:cstheme="minorEastAsia"/>
        </w:rPr>
      </w:pPr>
    </w:p>
    <w:p w14:paraId="357CCFB5">
      <w:pPr>
        <w:rPr>
          <w:rFonts w:asciiTheme="minorEastAsia" w:hAnsiTheme="minorEastAsia" w:eastAsiaTheme="minorEastAsia" w:cstheme="minorEastAsia"/>
        </w:rPr>
      </w:pPr>
    </w:p>
    <w:p w14:paraId="3B65EA50">
      <w:pPr>
        <w:rPr>
          <w:rFonts w:asciiTheme="minorEastAsia" w:hAnsiTheme="minorEastAsia" w:eastAsiaTheme="minorEastAsia" w:cstheme="minorEastAsia"/>
        </w:rPr>
      </w:pPr>
    </w:p>
    <w:p w14:paraId="3E40D7A5">
      <w:pPr>
        <w:pStyle w:val="6"/>
        <w:tabs>
          <w:tab w:val="left" w:pos="1444"/>
        </w:tabs>
        <w:spacing w:before="223"/>
        <w:rPr>
          <w:rFonts w:asciiTheme="minorEastAsia" w:hAnsiTheme="minorEastAsia" w:eastAsiaTheme="minorEastAsia" w:cstheme="minorEastAsia"/>
        </w:rPr>
        <w:sectPr>
          <w:headerReference r:id="rId4" w:type="default"/>
          <w:footerReference r:id="rId5" w:type="default"/>
          <w:pgSz w:w="11910" w:h="16840"/>
          <w:pgMar w:top="1180" w:right="1000" w:bottom="1160" w:left="1000" w:header="887" w:footer="975" w:gutter="0"/>
          <w:pgNumType w:start="1"/>
          <w:cols w:space="720" w:num="1"/>
        </w:sectPr>
      </w:pPr>
    </w:p>
    <w:p w14:paraId="73825063">
      <w:pPr>
        <w:pStyle w:val="4"/>
        <w:rPr>
          <w:rFonts w:asciiTheme="minorEastAsia" w:hAnsiTheme="minorEastAsia" w:eastAsiaTheme="minorEastAsia" w:cstheme="minorEastAsia"/>
        </w:rPr>
      </w:pPr>
      <w:bookmarkStart w:id="2" w:name="_Toc148515593"/>
      <w:r>
        <w:rPr>
          <w:rFonts w:hint="eastAsia" w:asciiTheme="minorEastAsia" w:hAnsiTheme="minorEastAsia" w:eastAsiaTheme="minorEastAsia" w:cstheme="minorEastAsia"/>
        </w:rPr>
        <w:t>第一章</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招标公告</w:t>
      </w:r>
      <w:bookmarkEnd w:id="2"/>
    </w:p>
    <w:p w14:paraId="72A7FF5A">
      <w:pPr>
        <w:pStyle w:val="11"/>
        <w:spacing w:before="3"/>
        <w:rPr>
          <w:rFonts w:asciiTheme="minorEastAsia" w:hAnsiTheme="minorEastAsia" w:eastAsiaTheme="minorEastAsia" w:cstheme="minorEastAsia"/>
          <w:b/>
          <w:sz w:val="29"/>
        </w:rPr>
      </w:pPr>
    </w:p>
    <w:p w14:paraId="5E11F974">
      <w:pPr>
        <w:pStyle w:val="5"/>
        <w:spacing w:line="360" w:lineRule="auto"/>
        <w:ind w:firstLine="643" w:firstLineChars="200"/>
        <w:jc w:val="left"/>
        <w:rPr>
          <w:rFonts w:ascii="宋体" w:hAnsi="宋体" w:eastAsia="宋体" w:cs="宋体"/>
          <w:color w:val="auto"/>
          <w:sz w:val="32"/>
          <w:szCs w:val="32"/>
        </w:rPr>
      </w:pPr>
      <w:bookmarkStart w:id="3" w:name="_Toc148515594"/>
      <w:r>
        <w:rPr>
          <w:rFonts w:hint="eastAsia" w:ascii="宋体" w:hAnsi="宋体" w:eastAsia="宋体" w:cs="宋体"/>
          <w:color w:val="auto"/>
          <w:sz w:val="32"/>
          <w:szCs w:val="32"/>
        </w:rPr>
        <w:t>一、项目名称：</w:t>
      </w:r>
    </w:p>
    <w:p w14:paraId="1A727B02">
      <w:pPr>
        <w:pStyle w:val="21"/>
        <w:widowControl/>
        <w:autoSpaceDE/>
        <w:autoSpaceDN/>
        <w:spacing w:line="360" w:lineRule="auto"/>
        <w:ind w:left="440" w:leftChars="200"/>
        <w:jc w:val="both"/>
        <w:rPr>
          <w:rFonts w:hint="eastAsia" w:ascii="宋体" w:hAnsi="宋体" w:eastAsia="宋体" w:cs="宋体"/>
          <w:color w:val="auto"/>
          <w:sz w:val="28"/>
          <w:szCs w:val="28"/>
          <w:shd w:val="clear" w:color="auto" w:fill="FFFFFF"/>
          <w:lang w:eastAsia="zh-CN"/>
        </w:rPr>
      </w:pPr>
      <w:r>
        <w:rPr>
          <w:rFonts w:hint="eastAsia" w:cs="宋体"/>
          <w:color w:val="auto"/>
          <w:sz w:val="28"/>
          <w:szCs w:val="28"/>
          <w:shd w:val="clear" w:color="auto" w:fill="FFFFFF"/>
          <w:lang w:eastAsia="zh-CN"/>
        </w:rPr>
        <w:t>铅山县户外广告位经营权转让项目A包</w:t>
      </w:r>
    </w:p>
    <w:p w14:paraId="5EE3933B">
      <w:pPr>
        <w:pStyle w:val="5"/>
        <w:spacing w:line="360" w:lineRule="auto"/>
        <w:ind w:firstLine="643" w:firstLineChars="200"/>
        <w:jc w:val="left"/>
        <w:rPr>
          <w:rFonts w:ascii="宋体" w:hAnsi="宋体" w:eastAsia="宋体" w:cs="宋体"/>
          <w:color w:val="auto"/>
          <w:sz w:val="32"/>
          <w:szCs w:val="32"/>
        </w:rPr>
      </w:pPr>
      <w:r>
        <w:rPr>
          <w:rFonts w:hint="eastAsia" w:ascii="宋体" w:hAnsi="宋体" w:eastAsia="宋体" w:cs="宋体"/>
          <w:color w:val="auto"/>
          <w:sz w:val="32"/>
          <w:szCs w:val="32"/>
          <w:lang w:val="en-US"/>
        </w:rPr>
        <w:t>二、</w:t>
      </w:r>
      <w:r>
        <w:rPr>
          <w:rFonts w:hint="eastAsia" w:ascii="宋体" w:hAnsi="宋体" w:eastAsia="宋体" w:cs="宋体"/>
          <w:color w:val="auto"/>
          <w:sz w:val="32"/>
          <w:szCs w:val="32"/>
        </w:rPr>
        <w:t>转让需求：</w:t>
      </w:r>
    </w:p>
    <w:p w14:paraId="7E80A872">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w:t>
      </w:r>
      <w:r>
        <w:rPr>
          <w:rFonts w:hint="eastAsia" w:ascii="宋体" w:hAnsi="宋体" w:eastAsia="宋体" w:cs="宋体"/>
          <w:color w:val="auto"/>
          <w:sz w:val="28"/>
          <w:szCs w:val="28"/>
          <w:shd w:val="clear" w:color="auto" w:fill="FFFFFF"/>
          <w:lang w:val="en-US"/>
        </w:rPr>
        <w:t>一</w:t>
      </w:r>
      <w:r>
        <w:rPr>
          <w:rFonts w:hint="eastAsia" w:ascii="宋体" w:hAnsi="宋体" w:eastAsia="宋体" w:cs="宋体"/>
          <w:color w:val="auto"/>
          <w:sz w:val="28"/>
          <w:szCs w:val="28"/>
          <w:shd w:val="clear" w:color="auto" w:fill="FFFFFF"/>
        </w:rPr>
        <w:t>）投标人（受让方）的资格要求</w:t>
      </w:r>
    </w:p>
    <w:p w14:paraId="49915979">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1、具有独立承担民事责任能力的主体。</w:t>
      </w:r>
    </w:p>
    <w:p w14:paraId="46024F8A">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2、法律、行政法规规定的其他条件：</w:t>
      </w:r>
    </w:p>
    <w:p w14:paraId="53D6E5B5">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1)单位负责人为同一人或者存在直接控股、管理关系的不同投标人（受让方），不得参加同一合同项下的招标活动。</w:t>
      </w:r>
    </w:p>
    <w:p w14:paraId="21E01FFA">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lang w:val="en-US"/>
        </w:rPr>
        <w:t>2)本项目不接受联合体投标。</w:t>
      </w:r>
    </w:p>
    <w:p w14:paraId="102880E4">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w:t>
      </w:r>
      <w:r>
        <w:rPr>
          <w:rFonts w:hint="eastAsia" w:ascii="宋体" w:hAnsi="宋体" w:eastAsia="宋体" w:cs="宋体"/>
          <w:color w:val="auto"/>
          <w:sz w:val="28"/>
          <w:szCs w:val="28"/>
          <w:shd w:val="clear" w:color="auto" w:fill="FFFFFF"/>
          <w:lang w:val="en-US"/>
        </w:rPr>
        <w:t>二</w:t>
      </w:r>
      <w:r>
        <w:rPr>
          <w:rFonts w:hint="eastAsia" w:ascii="宋体" w:hAnsi="宋体" w:eastAsia="宋体" w:cs="宋体"/>
          <w:color w:val="auto"/>
          <w:sz w:val="28"/>
          <w:szCs w:val="28"/>
          <w:shd w:val="clear" w:color="auto" w:fill="FFFFFF"/>
        </w:rPr>
        <w:t>）招标底价</w:t>
      </w:r>
    </w:p>
    <w:p w14:paraId="1288FCEA">
      <w:pPr>
        <w:pStyle w:val="21"/>
        <w:widowControl/>
        <w:autoSpaceDE/>
        <w:autoSpaceDN/>
        <w:spacing w:line="360" w:lineRule="auto"/>
        <w:ind w:firstLine="560" w:firstLineChars="200"/>
        <w:jc w:val="both"/>
        <w:rPr>
          <w:rFonts w:ascii="宋体" w:hAnsi="宋体" w:eastAsia="宋体" w:cs="宋体"/>
          <w:color w:val="auto"/>
          <w:szCs w:val="24"/>
        </w:rPr>
      </w:pPr>
      <w:r>
        <w:rPr>
          <w:rFonts w:hint="eastAsia" w:ascii="宋体" w:hAnsi="宋体" w:eastAsia="宋体" w:cs="宋体"/>
          <w:color w:val="auto"/>
          <w:sz w:val="28"/>
          <w:szCs w:val="28"/>
          <w:shd w:val="clear" w:color="auto" w:fill="FFFFFF"/>
          <w:lang w:eastAsia="zh-Hans"/>
        </w:rPr>
        <w:t>不低于</w:t>
      </w:r>
      <w:r>
        <w:rPr>
          <w:rFonts w:hint="eastAsia" w:ascii="宋体" w:hAnsi="宋体" w:eastAsia="宋体" w:cs="宋体"/>
          <w:color w:val="auto"/>
          <w:sz w:val="28"/>
          <w:szCs w:val="28"/>
          <w:shd w:val="clear" w:color="auto" w:fill="FFFFFF"/>
        </w:rPr>
        <w:t>22030.00</w:t>
      </w:r>
      <w:r>
        <w:rPr>
          <w:rFonts w:hint="eastAsia" w:ascii="宋体" w:hAnsi="宋体" w:eastAsia="宋体" w:cs="宋体"/>
          <w:color w:val="auto"/>
          <w:sz w:val="28"/>
          <w:szCs w:val="28"/>
          <w:shd w:val="clear" w:color="auto" w:fill="FFFFFF"/>
          <w:lang w:eastAsia="zh-Hans"/>
        </w:rPr>
        <w:t>万元</w:t>
      </w:r>
      <w:r>
        <w:rPr>
          <w:rFonts w:hint="eastAsia" w:ascii="宋体" w:hAnsi="宋体" w:eastAsia="宋体" w:cs="宋体"/>
          <w:color w:val="auto"/>
          <w:sz w:val="28"/>
          <w:szCs w:val="28"/>
          <w:shd w:val="clear" w:color="auto" w:fill="FFFFFF"/>
        </w:rPr>
        <w:t>。</w:t>
      </w:r>
    </w:p>
    <w:p w14:paraId="0B37B4A0">
      <w:pPr>
        <w:pStyle w:val="21"/>
        <w:widowControl/>
        <w:numPr>
          <w:ilvl w:val="0"/>
          <w:numId w:val="1"/>
        </w:numPr>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lang w:val="en-US" w:eastAsia="zh-CN"/>
        </w:rPr>
        <w:t>经营</w:t>
      </w:r>
      <w:r>
        <w:rPr>
          <w:rFonts w:hint="eastAsia" w:ascii="宋体" w:hAnsi="宋体" w:eastAsia="宋体" w:cs="宋体"/>
          <w:color w:val="auto"/>
          <w:sz w:val="28"/>
          <w:szCs w:val="28"/>
          <w:shd w:val="clear" w:color="auto" w:fill="FFFFFF"/>
        </w:rPr>
        <w:t>期限</w:t>
      </w:r>
    </w:p>
    <w:p w14:paraId="0639F293">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lang w:val="en-US" w:eastAsia="zh-Hans"/>
        </w:rPr>
        <w:t>本项目经营期限为20年</w:t>
      </w:r>
      <w:r>
        <w:rPr>
          <w:rFonts w:hint="eastAsia" w:ascii="宋体" w:hAnsi="宋体" w:eastAsia="宋体" w:cs="宋体"/>
          <w:color w:val="auto"/>
          <w:sz w:val="28"/>
          <w:szCs w:val="28"/>
          <w:shd w:val="clear" w:color="auto" w:fill="FFFFFF"/>
        </w:rPr>
        <w:t>。</w:t>
      </w:r>
    </w:p>
    <w:p w14:paraId="7BD8D1C7">
      <w:pPr>
        <w:pStyle w:val="21"/>
        <w:widowControl/>
        <w:numPr>
          <w:ilvl w:val="0"/>
          <w:numId w:val="1"/>
        </w:numPr>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价款结算方式</w:t>
      </w:r>
    </w:p>
    <w:p w14:paraId="45344EBD">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受让方应于交易合同（收益权转让协议签署）生效之日起5个工作日内将不低于</w:t>
      </w:r>
      <w:r>
        <w:rPr>
          <w:rFonts w:hint="eastAsia" w:ascii="宋体" w:hAnsi="宋体" w:eastAsia="宋体" w:cs="宋体"/>
          <w:color w:val="auto"/>
          <w:sz w:val="28"/>
          <w:szCs w:val="28"/>
          <w:shd w:val="clear" w:color="auto" w:fill="FFFFFF"/>
          <w:lang w:val="en-US" w:eastAsia="zh-CN"/>
        </w:rPr>
        <w:t>30</w:t>
      </w:r>
      <w:r>
        <w:rPr>
          <w:rFonts w:hint="eastAsia" w:ascii="宋体" w:hAnsi="宋体" w:eastAsia="宋体" w:cs="宋体"/>
          <w:color w:val="auto"/>
          <w:sz w:val="28"/>
          <w:szCs w:val="28"/>
          <w:shd w:val="clear" w:color="auto" w:fill="FFFFFF"/>
        </w:rPr>
        <w:t>%</w:t>
      </w:r>
      <w:r>
        <w:rPr>
          <w:rFonts w:hint="eastAsia" w:ascii="宋体" w:hAnsi="宋体" w:eastAsia="宋体" w:cs="宋体"/>
          <w:color w:val="auto"/>
          <w:sz w:val="28"/>
          <w:szCs w:val="28"/>
          <w:shd w:val="clear" w:color="auto" w:fill="FFFFFF"/>
          <w:lang w:val="en-US" w:eastAsia="zh-CN"/>
        </w:rPr>
        <w:t>的首期</w:t>
      </w:r>
      <w:r>
        <w:rPr>
          <w:rFonts w:hint="eastAsia" w:ascii="宋体" w:hAnsi="宋体" w:eastAsia="宋体" w:cs="宋体"/>
          <w:color w:val="auto"/>
          <w:sz w:val="28"/>
          <w:szCs w:val="28"/>
          <w:shd w:val="clear" w:color="auto" w:fill="FFFFFF"/>
        </w:rPr>
        <w:t>成交价款付至</w:t>
      </w:r>
      <w:r>
        <w:rPr>
          <w:rFonts w:hint="eastAsia" w:ascii="宋体" w:hAnsi="宋体" w:eastAsia="宋体" w:cs="宋体"/>
          <w:color w:val="auto"/>
          <w:sz w:val="28"/>
          <w:szCs w:val="28"/>
          <w:shd w:val="clear" w:color="auto" w:fill="FFFFFF"/>
          <w:lang w:val="en-US" w:eastAsia="zh-CN"/>
        </w:rPr>
        <w:t>上饶市公共资源交易中心</w:t>
      </w:r>
      <w:r>
        <w:rPr>
          <w:rFonts w:hint="eastAsia" w:ascii="宋体" w:hAnsi="宋体" w:eastAsia="宋体" w:cs="宋体"/>
          <w:color w:val="auto"/>
          <w:sz w:val="28"/>
          <w:szCs w:val="28"/>
          <w:shd w:val="clear" w:color="auto" w:fill="FFFFFF"/>
        </w:rPr>
        <w:t>指定账户实行进场结算，剩余价款应按照收益权转让协议支付。</w:t>
      </w:r>
      <w:r>
        <w:rPr>
          <w:rFonts w:hint="eastAsia" w:ascii="宋体" w:hAnsi="宋体" w:eastAsia="宋体" w:cs="宋体"/>
          <w:color w:val="auto"/>
          <w:sz w:val="28"/>
          <w:szCs w:val="28"/>
          <w:shd w:val="clear" w:color="auto" w:fill="FFFFFF"/>
          <w:lang w:val="en-US" w:eastAsia="zh-CN"/>
        </w:rPr>
        <w:t>上饶市公共资源交易中心</w:t>
      </w:r>
      <w:r>
        <w:rPr>
          <w:rFonts w:hint="eastAsia" w:ascii="宋体" w:hAnsi="宋体" w:eastAsia="宋体" w:cs="宋体"/>
          <w:color w:val="auto"/>
          <w:sz w:val="28"/>
          <w:szCs w:val="28"/>
          <w:shd w:val="clear" w:color="auto" w:fill="FFFFFF"/>
        </w:rPr>
        <w:t>在收到转让方提交的书面转款申请及标的完成交接证明文件之日起5个工作日内，将</w:t>
      </w:r>
      <w:r>
        <w:rPr>
          <w:rFonts w:hint="eastAsia" w:ascii="宋体" w:hAnsi="宋体" w:eastAsia="宋体" w:cs="宋体"/>
          <w:color w:val="auto"/>
          <w:sz w:val="28"/>
          <w:szCs w:val="28"/>
          <w:shd w:val="clear" w:color="auto" w:fill="FFFFFF"/>
          <w:lang w:val="en-US" w:eastAsia="zh-CN"/>
        </w:rPr>
        <w:t>首期</w:t>
      </w:r>
      <w:r>
        <w:rPr>
          <w:rFonts w:hint="eastAsia" w:ascii="宋体" w:hAnsi="宋体" w:eastAsia="宋体" w:cs="宋体"/>
          <w:color w:val="auto"/>
          <w:sz w:val="28"/>
          <w:szCs w:val="28"/>
          <w:shd w:val="clear" w:color="auto" w:fill="FFFFFF"/>
        </w:rPr>
        <w:t>交易价款无息转付给转让方。</w:t>
      </w:r>
    </w:p>
    <w:p w14:paraId="1CA33956">
      <w:pPr>
        <w:pStyle w:val="21"/>
        <w:widowControl/>
        <w:numPr>
          <w:ilvl w:val="0"/>
          <w:numId w:val="1"/>
        </w:numPr>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lang w:val="en-US"/>
        </w:rPr>
        <w:t>其他事项</w:t>
      </w:r>
    </w:p>
    <w:p w14:paraId="72BE4D16">
      <w:pPr>
        <w:pStyle w:val="21"/>
        <w:widowControl/>
        <w:autoSpaceDE/>
        <w:autoSpaceDN/>
        <w:spacing w:line="360" w:lineRule="auto"/>
        <w:ind w:firstLine="560" w:firstLineChars="200"/>
        <w:jc w:val="both"/>
        <w:rPr>
          <w:rFonts w:ascii="宋体" w:hAnsi="宋体" w:eastAsia="宋体" w:cs="宋体"/>
          <w:color w:val="auto"/>
          <w:szCs w:val="24"/>
        </w:rPr>
      </w:pPr>
      <w:r>
        <w:rPr>
          <w:rFonts w:hint="eastAsia" w:ascii="宋体" w:hAnsi="宋体" w:eastAsia="宋体" w:cs="宋体"/>
          <w:color w:val="auto"/>
          <w:sz w:val="28"/>
          <w:szCs w:val="28"/>
          <w:shd w:val="clear" w:color="auto" w:fill="FFFFFF"/>
        </w:rPr>
        <w:t>自受让方在被确认之日起（以《成交通知书》出具的时间为准）10个工作日内，需配合</w:t>
      </w:r>
      <w:r>
        <w:rPr>
          <w:rFonts w:hint="eastAsia" w:ascii="宋体" w:hAnsi="宋体" w:eastAsia="宋体" w:cs="宋体"/>
          <w:color w:val="auto"/>
          <w:sz w:val="28"/>
          <w:szCs w:val="28"/>
          <w:shd w:val="clear" w:color="auto" w:fill="FFFFFF"/>
          <w:lang w:val="en-US"/>
        </w:rPr>
        <w:t>转让方</w:t>
      </w:r>
      <w:r>
        <w:rPr>
          <w:rFonts w:hint="eastAsia" w:ascii="宋体" w:hAnsi="宋体" w:eastAsia="宋体" w:cs="宋体"/>
          <w:color w:val="auto"/>
          <w:sz w:val="28"/>
          <w:szCs w:val="28"/>
          <w:shd w:val="clear" w:color="auto" w:fill="FFFFFF"/>
        </w:rPr>
        <w:t>出具对目标公司的尽职调查成果文件，包括但不限于：财务审计报告、资产评估报告、公司基本情况及历史沿革、股东认缴及实缴出资情况、财务状况、债权债务情况、实际控制人、关联交易及同业竞争、销售和采购的票据的核实、经营业务情况、诉讼仲裁和行政处罚、潜在的法律纠纷等。成交受让方应负责文件的真实性及准确性，如发现尽调报告弄虚作假或者经过调查成交投标人（受让方）并不符合资格条件或转让需求内容的，转让方有权取消其成交资格且收到的履约保证金不予退回，同时要求成交投标人（受让方）赔偿相关经济损失。</w:t>
      </w:r>
    </w:p>
    <w:p w14:paraId="3ABFCD47">
      <w:pPr>
        <w:pStyle w:val="5"/>
        <w:spacing w:line="360" w:lineRule="auto"/>
        <w:ind w:firstLine="643" w:firstLineChars="200"/>
        <w:jc w:val="left"/>
        <w:rPr>
          <w:rFonts w:ascii="宋体" w:hAnsi="宋体" w:eastAsia="宋体" w:cs="宋体"/>
          <w:color w:val="auto"/>
          <w:sz w:val="32"/>
          <w:szCs w:val="32"/>
        </w:rPr>
      </w:pPr>
      <w:r>
        <w:rPr>
          <w:rFonts w:hint="eastAsia" w:ascii="宋体" w:hAnsi="宋体" w:eastAsia="宋体" w:cs="宋体"/>
          <w:color w:val="auto"/>
          <w:sz w:val="32"/>
          <w:szCs w:val="32"/>
        </w:rPr>
        <w:t>三、重大事项揭示：</w:t>
      </w:r>
    </w:p>
    <w:p w14:paraId="2B89BC19">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1.投标人（受让方）对递交至</w:t>
      </w:r>
      <w:r>
        <w:rPr>
          <w:rFonts w:hint="eastAsia" w:ascii="宋体" w:hAnsi="宋体" w:eastAsia="宋体" w:cs="宋体"/>
          <w:color w:val="auto"/>
          <w:sz w:val="28"/>
          <w:szCs w:val="28"/>
          <w:shd w:val="clear" w:color="auto" w:fill="FFFFFF"/>
          <w:lang w:val="en-US" w:eastAsia="zh-CN"/>
        </w:rPr>
        <w:t>上饶市公共资源交易中心</w:t>
      </w:r>
      <w:r>
        <w:rPr>
          <w:rFonts w:hint="eastAsia" w:ascii="宋体" w:hAnsi="宋体" w:eastAsia="宋体" w:cs="宋体"/>
          <w:color w:val="auto"/>
          <w:sz w:val="28"/>
          <w:szCs w:val="28"/>
          <w:shd w:val="clear" w:color="auto" w:fill="FFFFFF"/>
        </w:rPr>
        <w:t>的项目有关材料的真实性、合法性和完整性承担责任。</w:t>
      </w:r>
    </w:p>
    <w:p w14:paraId="5724FCE7">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2.投标人（受让方）报名并交纳</w:t>
      </w:r>
      <w:r>
        <w:rPr>
          <w:rFonts w:hint="eastAsia" w:ascii="宋体" w:hAnsi="宋体" w:eastAsia="宋体" w:cs="宋体"/>
          <w:color w:val="auto"/>
          <w:sz w:val="28"/>
          <w:szCs w:val="28"/>
          <w:shd w:val="clear" w:color="auto" w:fill="FFFFFF"/>
          <w:lang w:val="en-US"/>
        </w:rPr>
        <w:t>投标</w:t>
      </w:r>
      <w:r>
        <w:rPr>
          <w:rFonts w:hint="eastAsia" w:ascii="宋体" w:hAnsi="宋体" w:eastAsia="宋体" w:cs="宋体"/>
          <w:color w:val="auto"/>
          <w:sz w:val="28"/>
          <w:szCs w:val="28"/>
          <w:shd w:val="clear" w:color="auto" w:fill="FFFFFF"/>
        </w:rPr>
        <w:t>保证金参与本项目，即视为对本项目所涉及上述情况已全面了解，完全接受与认可上述投标要求，并已经详细阅读且完全认可本次项目所披露的全部内容，并据此以其独立判断决定自愿接受收购公告之全部内容,自愿承担一切责任与风险和损失。成交后，投标人（受让方）不得以任何理由反悔违约，否则，其所交纳的投标保证金将不予退还，同时，转让方有权终结交易，并重新挂牌处置标的。因投标人（受让方）反悔违约给转让方造成损失，投标保证金不足以补偿的，转让方有权继续追偿。</w:t>
      </w:r>
    </w:p>
    <w:p w14:paraId="71E7FF7B">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3.</w:t>
      </w:r>
      <w:r>
        <w:rPr>
          <w:rFonts w:hint="eastAsia" w:ascii="宋体" w:hAnsi="宋体" w:eastAsia="宋体" w:cs="宋体"/>
          <w:color w:val="auto"/>
          <w:sz w:val="28"/>
          <w:szCs w:val="28"/>
          <w:shd w:val="clear" w:color="auto" w:fill="FFFFFF"/>
          <w:lang w:val="en-US" w:eastAsia="zh-CN"/>
        </w:rPr>
        <w:t>投标保证金</w:t>
      </w:r>
      <w:r>
        <w:rPr>
          <w:rFonts w:hint="eastAsia" w:ascii="宋体" w:hAnsi="宋体" w:eastAsia="宋体" w:cs="宋体"/>
          <w:color w:val="auto"/>
          <w:sz w:val="28"/>
          <w:szCs w:val="28"/>
          <w:shd w:val="clear" w:color="auto" w:fill="FFFFFF"/>
          <w:lang w:val="en-US"/>
        </w:rPr>
        <w:t>处置方法</w:t>
      </w:r>
    </w:p>
    <w:p w14:paraId="3528886B">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发生以下任何一种情形，相关责任主体交纳的全部保证金在抵扣</w:t>
      </w:r>
      <w:r>
        <w:rPr>
          <w:rFonts w:hint="eastAsia" w:ascii="宋体" w:hAnsi="宋体" w:eastAsia="宋体" w:cs="宋体"/>
          <w:color w:val="auto"/>
          <w:sz w:val="28"/>
          <w:szCs w:val="28"/>
          <w:shd w:val="clear" w:color="auto" w:fill="FFFFFF"/>
          <w:lang w:val="en-US" w:eastAsia="zh-CN"/>
        </w:rPr>
        <w:t>上饶市公共资源交易中心</w:t>
      </w:r>
      <w:r>
        <w:rPr>
          <w:rFonts w:hint="eastAsia" w:ascii="宋体" w:hAnsi="宋体" w:eastAsia="宋体" w:cs="宋体"/>
          <w:color w:val="auto"/>
          <w:sz w:val="28"/>
          <w:szCs w:val="28"/>
          <w:shd w:val="clear" w:color="auto" w:fill="FFFFFF"/>
        </w:rPr>
        <w:t>应收取的交易费用后，作为对相关方的补偿，保证金不足以补偿的，相关方可按实际损失继续追偿：</w:t>
      </w:r>
    </w:p>
    <w:p w14:paraId="7D1EF89B">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（1）投标方故意提供虚假、失实材料的；</w:t>
      </w:r>
    </w:p>
    <w:p w14:paraId="0F9516E0">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（2）投标方之间相互串通，影响公平竞争，侵害招标方合法权益的；</w:t>
      </w:r>
    </w:p>
    <w:p w14:paraId="519145BB">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（3）投标方采取不正当手段获取招标方的商业秘密，侵害招标方合法权益的；</w:t>
      </w:r>
    </w:p>
    <w:p w14:paraId="7658D898">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（4）投标方被确定为中标方后，未按约定时限与招标方签署交易合同的；</w:t>
      </w:r>
    </w:p>
    <w:p w14:paraId="3C2432EE">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（5）合同签订后，中标方阻碍合同生效的；</w:t>
      </w:r>
    </w:p>
    <w:p w14:paraId="6FE38F26">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（6）中标方未按约定支付交易价款或交易费用的；</w:t>
      </w:r>
    </w:p>
    <w:p w14:paraId="5FF8D124">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（7）中标方有其他违反交易规则情形的。</w:t>
      </w:r>
    </w:p>
    <w:p w14:paraId="032295B0">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投标方被确定为中标方后，中标方交纳的保证金在抵扣</w:t>
      </w:r>
      <w:r>
        <w:rPr>
          <w:rFonts w:hint="eastAsia" w:ascii="宋体" w:hAnsi="宋体" w:eastAsia="宋体" w:cs="宋体"/>
          <w:color w:val="auto"/>
          <w:sz w:val="28"/>
          <w:szCs w:val="28"/>
          <w:shd w:val="clear" w:color="auto" w:fill="FFFFFF"/>
          <w:lang w:val="en-US" w:eastAsia="zh-CN"/>
        </w:rPr>
        <w:t>上饶市公共资源交易中心</w:t>
      </w:r>
      <w:r>
        <w:rPr>
          <w:rFonts w:hint="eastAsia" w:ascii="宋体" w:hAnsi="宋体" w:eastAsia="宋体" w:cs="宋体"/>
          <w:color w:val="auto"/>
          <w:sz w:val="28"/>
          <w:szCs w:val="28"/>
          <w:shd w:val="clear" w:color="auto" w:fill="FFFFFF"/>
        </w:rPr>
        <w:t>应收取的交易费用后，剩余部分及其利息返还原提交账户，交易凭证出具前，保证金性质不变。其他未成交方交纳的保证金及其利息在受让方确定之日起5个工作日内返还原提交账户。</w:t>
      </w:r>
    </w:p>
    <w:p w14:paraId="1FEB0D67">
      <w:pPr>
        <w:pStyle w:val="21"/>
        <w:widowControl/>
        <w:autoSpaceDE/>
        <w:autoSpaceDN/>
        <w:spacing w:line="360" w:lineRule="auto"/>
        <w:ind w:firstLine="560" w:firstLineChars="200"/>
        <w:jc w:val="both"/>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保证金在指定结算账户期间产生的利息按同期</w:t>
      </w:r>
      <w:r>
        <w:rPr>
          <w:rFonts w:hint="eastAsia" w:ascii="宋体" w:hAnsi="宋体" w:eastAsia="宋体" w:cs="宋体"/>
          <w:color w:val="auto"/>
          <w:sz w:val="28"/>
          <w:szCs w:val="28"/>
          <w:shd w:val="clear" w:color="auto" w:fill="FFFFFF"/>
          <w:lang w:val="en-US" w:eastAsia="zh-CN"/>
        </w:rPr>
        <w:t>江西</w:t>
      </w:r>
      <w:r>
        <w:rPr>
          <w:rFonts w:hint="eastAsia" w:ascii="宋体" w:hAnsi="宋体" w:eastAsia="宋体" w:cs="宋体"/>
          <w:color w:val="auto"/>
          <w:sz w:val="28"/>
          <w:szCs w:val="28"/>
          <w:shd w:val="clear" w:color="auto" w:fill="FFFFFF"/>
        </w:rPr>
        <w:t>银行活期存款利率计算，计息方式按照通行规则进行，即日利率为年利率/360天，计息天数算头不算尾。</w:t>
      </w:r>
    </w:p>
    <w:p w14:paraId="6D808329">
      <w:pPr>
        <w:pStyle w:val="5"/>
        <w:spacing w:line="360" w:lineRule="auto"/>
        <w:ind w:firstLine="643" w:firstLineChars="200"/>
        <w:jc w:val="left"/>
        <w:rPr>
          <w:rFonts w:ascii="宋体" w:hAnsi="宋体" w:eastAsia="宋体" w:cs="宋体"/>
          <w:color w:val="auto"/>
          <w:sz w:val="32"/>
          <w:szCs w:val="32"/>
        </w:rPr>
      </w:pPr>
      <w:r>
        <w:rPr>
          <w:rFonts w:hint="eastAsia" w:ascii="宋体" w:hAnsi="宋体" w:eastAsia="宋体" w:cs="宋体"/>
          <w:color w:val="auto"/>
          <w:sz w:val="32"/>
          <w:szCs w:val="32"/>
        </w:rPr>
        <w:t>四、交易方式：</w:t>
      </w:r>
    </w:p>
    <w:p w14:paraId="4BDD771B">
      <w:pPr>
        <w:pStyle w:val="21"/>
        <w:widowControl/>
        <w:autoSpaceDE/>
        <w:autoSpaceDN/>
        <w:spacing w:line="360" w:lineRule="auto"/>
        <w:ind w:firstLine="560" w:firstLineChars="200"/>
        <w:jc w:val="both"/>
        <w:rPr>
          <w:rFonts w:ascii="宋体" w:hAnsi="宋体" w:eastAsia="宋体" w:cs="宋体"/>
          <w:color w:val="auto"/>
          <w:szCs w:val="24"/>
        </w:rPr>
      </w:pPr>
      <w:r>
        <w:rPr>
          <w:rFonts w:hint="eastAsia" w:ascii="宋体" w:hAnsi="宋体" w:eastAsia="宋体" w:cs="宋体"/>
          <w:color w:val="auto"/>
          <w:sz w:val="28"/>
          <w:szCs w:val="28"/>
          <w:shd w:val="clear" w:color="auto" w:fill="FFFFFF"/>
          <w:lang w:val="en-US"/>
        </w:rPr>
        <w:t>公开招标</w:t>
      </w:r>
      <w:r>
        <w:rPr>
          <w:rFonts w:hint="eastAsia" w:ascii="宋体" w:hAnsi="宋体" w:eastAsia="宋体" w:cs="宋体"/>
          <w:color w:val="auto"/>
          <w:sz w:val="28"/>
          <w:szCs w:val="28"/>
          <w:shd w:val="clear" w:color="auto" w:fill="FFFFFF"/>
        </w:rPr>
        <w:t>。</w:t>
      </w:r>
    </w:p>
    <w:p w14:paraId="4B000F00">
      <w:pPr>
        <w:pStyle w:val="5"/>
        <w:spacing w:line="360" w:lineRule="auto"/>
        <w:ind w:firstLine="643" w:firstLineChars="200"/>
        <w:jc w:val="left"/>
        <w:rPr>
          <w:rFonts w:ascii="宋体" w:hAnsi="宋体" w:eastAsia="宋体" w:cs="宋体"/>
          <w:color w:val="auto"/>
          <w:sz w:val="32"/>
          <w:szCs w:val="32"/>
        </w:rPr>
      </w:pPr>
      <w:r>
        <w:rPr>
          <w:rFonts w:hint="eastAsia" w:ascii="宋体" w:hAnsi="宋体" w:eastAsia="宋体" w:cs="宋体"/>
          <w:color w:val="auto"/>
          <w:sz w:val="32"/>
          <w:szCs w:val="32"/>
        </w:rPr>
        <w:t>五、与转让相关的其他条件：</w:t>
      </w:r>
    </w:p>
    <w:p w14:paraId="293FCCCF">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1.报名事宜</w:t>
      </w:r>
    </w:p>
    <w:p w14:paraId="2A6DED24">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lang w:val="en-US"/>
        </w:rPr>
        <w:t>意向受让方须在报名期内,通过</w:t>
      </w:r>
      <w:r>
        <w:rPr>
          <w:rFonts w:hint="eastAsia" w:ascii="宋体" w:hAnsi="宋体" w:eastAsia="宋体" w:cs="宋体"/>
          <w:color w:val="auto"/>
          <w:sz w:val="28"/>
          <w:szCs w:val="28"/>
          <w:shd w:val="clear" w:color="auto" w:fill="FFFFFF"/>
          <w:lang w:val="zh-CN"/>
        </w:rPr>
        <w:t>江西省</w:t>
      </w:r>
      <w:r>
        <w:rPr>
          <w:rFonts w:hint="eastAsia" w:ascii="宋体" w:hAnsi="宋体" w:eastAsia="宋体" w:cs="宋体"/>
          <w:color w:val="auto"/>
          <w:sz w:val="28"/>
          <w:szCs w:val="28"/>
          <w:shd w:val="clear" w:color="auto" w:fill="FFFFFF"/>
          <w:lang w:val="en-US" w:eastAsia="zh-CN"/>
        </w:rPr>
        <w:t>公共资源交易平台</w:t>
      </w:r>
      <w:r>
        <w:rPr>
          <w:rFonts w:hint="eastAsia" w:ascii="宋体" w:hAnsi="宋体" w:eastAsia="宋体" w:cs="宋体"/>
          <w:color w:val="auto"/>
          <w:sz w:val="28"/>
          <w:szCs w:val="28"/>
          <w:shd w:val="clear" w:color="auto" w:fill="FFFFFF"/>
          <w:lang w:val="zh-CN"/>
        </w:rPr>
        <w:t>（</w:t>
      </w:r>
      <w:r>
        <w:rPr>
          <w:rFonts w:hint="eastAsia" w:ascii="宋体" w:hAnsi="宋体" w:eastAsia="宋体" w:cs="宋体"/>
          <w:color w:val="auto"/>
          <w:sz w:val="28"/>
          <w:szCs w:val="28"/>
          <w:shd w:val="clear" w:color="auto" w:fill="FFFFFF"/>
          <w:lang w:val="en-US" w:eastAsia="zh-CN"/>
        </w:rPr>
        <w:t>https://ggzy.jiangxi.gov.cn/jyxx/trade.html</w:t>
      </w:r>
      <w:r>
        <w:rPr>
          <w:rFonts w:hint="eastAsia" w:ascii="宋体" w:hAnsi="宋体" w:eastAsia="宋体" w:cs="宋体"/>
          <w:color w:val="auto"/>
          <w:sz w:val="28"/>
          <w:szCs w:val="28"/>
          <w:shd w:val="clear" w:color="auto" w:fill="FFFFFF"/>
          <w:lang w:val="zh-CN"/>
        </w:rPr>
        <w:t>）</w:t>
      </w:r>
      <w:r>
        <w:rPr>
          <w:rFonts w:hint="eastAsia" w:ascii="宋体" w:hAnsi="宋体" w:eastAsia="宋体" w:cs="宋体"/>
          <w:color w:val="auto"/>
          <w:sz w:val="28"/>
          <w:szCs w:val="28"/>
          <w:shd w:val="clear" w:color="auto" w:fill="FFFFFF"/>
          <w:lang w:val="en-US" w:eastAsia="zh-CN"/>
        </w:rPr>
        <w:t>查阅</w:t>
      </w:r>
      <w:r>
        <w:rPr>
          <w:rFonts w:hint="eastAsia" w:ascii="宋体" w:hAnsi="宋体" w:eastAsia="宋体" w:cs="宋体"/>
          <w:color w:val="auto"/>
          <w:sz w:val="28"/>
          <w:szCs w:val="28"/>
          <w:shd w:val="clear" w:color="auto" w:fill="FFFFFF"/>
          <w:lang w:val="zh-CN"/>
        </w:rPr>
        <w:t>该项目</w:t>
      </w:r>
      <w:r>
        <w:rPr>
          <w:rFonts w:hint="eastAsia" w:ascii="宋体" w:hAnsi="宋体" w:eastAsia="宋体" w:cs="宋体"/>
          <w:color w:val="auto"/>
          <w:sz w:val="28"/>
          <w:szCs w:val="28"/>
          <w:shd w:val="clear" w:color="auto" w:fill="FFFFFF"/>
        </w:rPr>
        <w:t>，并按要求交纳交易保证金（以到账时间为准），否则不能取得</w:t>
      </w:r>
      <w:r>
        <w:rPr>
          <w:rFonts w:hint="eastAsia" w:ascii="宋体" w:hAnsi="宋体" w:eastAsia="宋体" w:cs="宋体"/>
          <w:color w:val="auto"/>
          <w:sz w:val="28"/>
          <w:szCs w:val="28"/>
          <w:shd w:val="clear" w:color="auto" w:fill="FFFFFF"/>
          <w:lang w:val="en-US"/>
        </w:rPr>
        <w:t>投标</w:t>
      </w:r>
      <w:r>
        <w:rPr>
          <w:rFonts w:hint="eastAsia" w:ascii="宋体" w:hAnsi="宋体" w:eastAsia="宋体" w:cs="宋体"/>
          <w:color w:val="auto"/>
          <w:sz w:val="28"/>
          <w:szCs w:val="28"/>
          <w:shd w:val="clear" w:color="auto" w:fill="FFFFFF"/>
        </w:rPr>
        <w:t>资格，报名登记截止时间：</w:t>
      </w:r>
      <w:r>
        <w:rPr>
          <w:rFonts w:hint="eastAsia" w:ascii="宋体" w:hAnsi="宋体" w:eastAsia="宋体" w:cs="宋体"/>
          <w:color w:val="auto"/>
          <w:sz w:val="28"/>
          <w:szCs w:val="28"/>
          <w:shd w:val="clear" w:color="auto" w:fill="FFFFFF"/>
          <w:lang w:val="en-US"/>
        </w:rPr>
        <w:t>202</w:t>
      </w:r>
      <w:r>
        <w:rPr>
          <w:rFonts w:hint="eastAsia" w:cs="宋体"/>
          <w:color w:val="auto"/>
          <w:sz w:val="28"/>
          <w:szCs w:val="28"/>
          <w:shd w:val="clear" w:color="auto" w:fill="FFFFFF"/>
          <w:lang w:val="en-US" w:eastAsia="zh-CN"/>
        </w:rPr>
        <w:t>6</w:t>
      </w:r>
      <w:r>
        <w:rPr>
          <w:rFonts w:hint="eastAsia" w:ascii="宋体" w:hAnsi="宋体" w:eastAsia="宋体" w:cs="宋体"/>
          <w:color w:val="auto"/>
          <w:sz w:val="28"/>
          <w:szCs w:val="28"/>
          <w:shd w:val="clear" w:color="auto" w:fill="FFFFFF"/>
        </w:rPr>
        <w:t>年</w:t>
      </w:r>
      <w:r>
        <w:rPr>
          <w:rFonts w:hint="eastAsia" w:cs="宋体"/>
          <w:color w:val="auto"/>
          <w:sz w:val="28"/>
          <w:szCs w:val="28"/>
          <w:shd w:val="clear" w:color="auto" w:fill="FFFFFF"/>
          <w:lang w:val="en-US" w:eastAsia="zh-CN"/>
        </w:rPr>
        <w:t xml:space="preserve">  </w:t>
      </w:r>
      <w:r>
        <w:rPr>
          <w:rFonts w:hint="eastAsia" w:ascii="宋体" w:hAnsi="宋体" w:eastAsia="宋体" w:cs="宋体"/>
          <w:color w:val="auto"/>
          <w:sz w:val="28"/>
          <w:szCs w:val="28"/>
          <w:shd w:val="clear" w:color="auto" w:fill="FFFFFF"/>
        </w:rPr>
        <w:t>月</w:t>
      </w:r>
      <w:r>
        <w:rPr>
          <w:rFonts w:hint="eastAsia" w:cs="宋体"/>
          <w:color w:val="auto"/>
          <w:sz w:val="28"/>
          <w:szCs w:val="28"/>
          <w:shd w:val="clear" w:color="auto" w:fill="FFFFFF"/>
          <w:lang w:val="en-US" w:eastAsia="zh-CN"/>
        </w:rPr>
        <w:t xml:space="preserve">  </w:t>
      </w:r>
      <w:r>
        <w:rPr>
          <w:rFonts w:hint="eastAsia" w:ascii="宋体" w:hAnsi="宋体" w:eastAsia="宋体" w:cs="宋体"/>
          <w:color w:val="auto"/>
          <w:sz w:val="28"/>
          <w:szCs w:val="28"/>
          <w:shd w:val="clear" w:color="auto" w:fill="FFFFFF"/>
        </w:rPr>
        <w:t>日</w:t>
      </w:r>
      <w:r>
        <w:rPr>
          <w:rFonts w:hint="eastAsia" w:ascii="宋体" w:hAnsi="宋体" w:eastAsia="宋体" w:cs="宋体"/>
          <w:color w:val="auto"/>
          <w:sz w:val="28"/>
          <w:szCs w:val="28"/>
          <w:shd w:val="clear" w:color="auto" w:fill="FFFFFF"/>
          <w:lang w:val="en-US"/>
        </w:rPr>
        <w:t>17:00</w:t>
      </w:r>
      <w:r>
        <w:rPr>
          <w:rFonts w:hint="eastAsia" w:ascii="宋体" w:hAnsi="宋体" w:eastAsia="宋体" w:cs="宋体"/>
          <w:color w:val="auto"/>
          <w:sz w:val="28"/>
          <w:szCs w:val="28"/>
          <w:shd w:val="clear" w:color="auto" w:fill="FFFFFF"/>
        </w:rPr>
        <w:t>前。</w:t>
      </w:r>
    </w:p>
    <w:p w14:paraId="45EB1737">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2.交易税费</w:t>
      </w:r>
    </w:p>
    <w:p w14:paraId="65050935">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（1）成交投标人（受让方）须在合同签订之日起5个工作日内向</w:t>
      </w:r>
      <w:r>
        <w:rPr>
          <w:rFonts w:hint="eastAsia" w:ascii="宋体" w:hAnsi="宋体" w:eastAsia="宋体" w:cs="宋体"/>
          <w:color w:val="auto"/>
          <w:sz w:val="28"/>
          <w:szCs w:val="28"/>
          <w:shd w:val="clear" w:color="auto" w:fill="FFFFFF"/>
          <w:lang w:val="en-US" w:eastAsia="zh-CN"/>
        </w:rPr>
        <w:t>上饶市公共资源交易中心</w:t>
      </w:r>
      <w:r>
        <w:rPr>
          <w:rFonts w:hint="eastAsia" w:ascii="宋体" w:hAnsi="宋体" w:eastAsia="宋体" w:cs="宋体"/>
          <w:color w:val="auto"/>
          <w:sz w:val="28"/>
          <w:szCs w:val="28"/>
          <w:shd w:val="clear" w:color="auto" w:fill="FFFFFF"/>
        </w:rPr>
        <w:t>交纳交易服务费（按赣发改收费〔2017〕922号文的规定收取）。</w:t>
      </w:r>
    </w:p>
    <w:p w14:paraId="560163CE">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（2）本次交易过程中涉及的税费按国家有关规定各自承担。</w:t>
      </w:r>
    </w:p>
    <w:p w14:paraId="2DBCF58B">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lang w:val="en-US"/>
        </w:rPr>
        <w:t>3</w:t>
      </w:r>
      <w:r>
        <w:rPr>
          <w:rFonts w:hint="eastAsia" w:ascii="宋体" w:hAnsi="宋体" w:eastAsia="宋体" w:cs="宋体"/>
          <w:color w:val="auto"/>
          <w:sz w:val="28"/>
          <w:szCs w:val="28"/>
          <w:shd w:val="clear" w:color="auto" w:fill="FFFFFF"/>
        </w:rPr>
        <w:t>.其他</w:t>
      </w:r>
    </w:p>
    <w:p w14:paraId="4498B53B">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rPr>
        <w:t>投标人（受让方）应符合相关法律法规的要求，如因自身不符合相关法律法规规定的要求进行申请</w:t>
      </w:r>
      <w:r>
        <w:rPr>
          <w:rFonts w:hint="eastAsia" w:ascii="宋体" w:hAnsi="宋体" w:eastAsia="宋体" w:cs="宋体"/>
          <w:color w:val="auto"/>
          <w:sz w:val="28"/>
          <w:szCs w:val="28"/>
          <w:shd w:val="clear" w:color="auto" w:fill="FFFFFF"/>
          <w:lang w:val="en-US"/>
        </w:rPr>
        <w:t>投标</w:t>
      </w:r>
      <w:r>
        <w:rPr>
          <w:rFonts w:hint="eastAsia" w:ascii="宋体" w:hAnsi="宋体" w:eastAsia="宋体" w:cs="宋体"/>
          <w:color w:val="auto"/>
          <w:sz w:val="28"/>
          <w:szCs w:val="28"/>
          <w:shd w:val="clear" w:color="auto" w:fill="FFFFFF"/>
        </w:rPr>
        <w:t>，由此造成的全部损失均自行承担。</w:t>
      </w:r>
    </w:p>
    <w:p w14:paraId="7E8DC4D6">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4.提交投标文件截止时间、开标时间和地点：</w:t>
      </w:r>
    </w:p>
    <w:p w14:paraId="21FEE530">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202</w:t>
      </w:r>
      <w:r>
        <w:rPr>
          <w:rFonts w:hint="eastAsia" w:cs="宋体"/>
          <w:color w:val="auto"/>
          <w:sz w:val="28"/>
          <w:szCs w:val="28"/>
          <w:shd w:val="clear" w:color="auto" w:fill="FFFFFF"/>
          <w:lang w:val="en-US" w:eastAsia="zh-CN"/>
        </w:rPr>
        <w:t>6</w:t>
      </w:r>
      <w:r>
        <w:rPr>
          <w:rFonts w:hint="eastAsia" w:ascii="宋体" w:hAnsi="宋体" w:eastAsia="宋体" w:cs="宋体"/>
          <w:color w:val="auto"/>
          <w:sz w:val="28"/>
          <w:szCs w:val="28"/>
          <w:shd w:val="clear" w:color="auto" w:fill="FFFFFF"/>
          <w:lang w:val="en-US"/>
        </w:rPr>
        <w:t>年</w:t>
      </w:r>
      <w:r>
        <w:rPr>
          <w:rFonts w:hint="eastAsia" w:cs="宋体"/>
          <w:color w:val="auto"/>
          <w:sz w:val="28"/>
          <w:szCs w:val="28"/>
          <w:shd w:val="clear" w:color="auto" w:fill="FFFFFF"/>
          <w:lang w:val="en-US" w:eastAsia="zh-CN"/>
        </w:rPr>
        <w:t xml:space="preserve">  </w:t>
      </w:r>
      <w:r>
        <w:rPr>
          <w:rFonts w:hint="eastAsia" w:ascii="宋体" w:hAnsi="宋体" w:eastAsia="宋体" w:cs="宋体"/>
          <w:color w:val="auto"/>
          <w:sz w:val="28"/>
          <w:szCs w:val="28"/>
          <w:shd w:val="clear" w:color="auto" w:fill="FFFFFF"/>
          <w:lang w:val="en-US"/>
        </w:rPr>
        <w:t>月</w:t>
      </w:r>
      <w:r>
        <w:rPr>
          <w:rFonts w:hint="eastAsia" w:cs="宋体"/>
          <w:color w:val="auto"/>
          <w:sz w:val="28"/>
          <w:szCs w:val="28"/>
          <w:shd w:val="clear" w:color="auto" w:fill="FFFFFF"/>
          <w:lang w:val="en-US" w:eastAsia="zh-CN"/>
        </w:rPr>
        <w:t xml:space="preserve">  </w:t>
      </w:r>
      <w:r>
        <w:rPr>
          <w:rFonts w:hint="eastAsia" w:ascii="宋体" w:hAnsi="宋体" w:eastAsia="宋体" w:cs="宋体"/>
          <w:color w:val="auto"/>
          <w:sz w:val="28"/>
          <w:szCs w:val="28"/>
          <w:shd w:val="clear" w:color="auto" w:fill="FFFFFF"/>
          <w:lang w:val="en-US"/>
        </w:rPr>
        <w:t>日</w:t>
      </w:r>
      <w:r>
        <w:rPr>
          <w:rFonts w:hint="eastAsia" w:ascii="宋体" w:hAnsi="宋体" w:eastAsia="宋体" w:cs="宋体"/>
          <w:color w:val="auto"/>
          <w:sz w:val="28"/>
          <w:szCs w:val="28"/>
          <w:shd w:val="clear" w:color="auto" w:fill="FFFFFF"/>
          <w:lang w:val="en-US" w:eastAsia="zh-CN"/>
        </w:rPr>
        <w:t>9</w:t>
      </w:r>
      <w:r>
        <w:rPr>
          <w:rFonts w:hint="eastAsia" w:ascii="宋体" w:hAnsi="宋体" w:eastAsia="宋体" w:cs="宋体"/>
          <w:color w:val="auto"/>
          <w:sz w:val="28"/>
          <w:szCs w:val="28"/>
          <w:shd w:val="clear" w:color="auto" w:fill="FFFFFF"/>
          <w:lang w:val="en-US"/>
        </w:rPr>
        <w:t>时</w:t>
      </w:r>
      <w:r>
        <w:rPr>
          <w:rFonts w:hint="eastAsia" w:cs="宋体"/>
          <w:color w:val="auto"/>
          <w:sz w:val="28"/>
          <w:szCs w:val="28"/>
          <w:shd w:val="clear" w:color="auto" w:fill="FFFFFF"/>
          <w:lang w:val="en-US" w:eastAsia="zh-CN"/>
        </w:rPr>
        <w:t>3</w:t>
      </w:r>
      <w:r>
        <w:rPr>
          <w:rFonts w:hint="eastAsia" w:ascii="宋体" w:hAnsi="宋体" w:eastAsia="宋体" w:cs="宋体"/>
          <w:color w:val="auto"/>
          <w:sz w:val="28"/>
          <w:szCs w:val="28"/>
          <w:shd w:val="clear" w:color="auto" w:fill="FFFFFF"/>
          <w:lang w:val="en-US"/>
        </w:rPr>
        <w:t>0分（北京时间）</w:t>
      </w:r>
    </w:p>
    <w:p w14:paraId="3AEC1F09">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地点：</w:t>
      </w:r>
      <w:r>
        <w:rPr>
          <w:rFonts w:hint="eastAsia" w:ascii="宋体" w:hAnsi="宋体" w:eastAsia="宋体" w:cs="宋体"/>
          <w:color w:val="auto"/>
          <w:sz w:val="28"/>
          <w:szCs w:val="28"/>
          <w:shd w:val="clear" w:color="auto" w:fill="FFFFFF"/>
          <w:lang w:val="en-US" w:eastAsia="zh-CN"/>
        </w:rPr>
        <w:t>上饶市广信大厦A栋裙楼三楼公共资源交易中心。</w:t>
      </w:r>
    </w:p>
    <w:p w14:paraId="456FB255">
      <w:pPr>
        <w:pStyle w:val="5"/>
        <w:spacing w:line="360" w:lineRule="auto"/>
        <w:ind w:firstLine="321" w:firstLineChars="100"/>
        <w:jc w:val="left"/>
        <w:rPr>
          <w:rFonts w:ascii="宋体" w:hAnsi="宋体" w:eastAsia="宋体" w:cs="宋体"/>
          <w:color w:val="auto"/>
          <w:sz w:val="32"/>
          <w:szCs w:val="32"/>
        </w:rPr>
      </w:pPr>
      <w:r>
        <w:rPr>
          <w:rFonts w:hint="eastAsia" w:ascii="宋体" w:hAnsi="宋体" w:eastAsia="宋体" w:cs="宋体"/>
          <w:color w:val="auto"/>
          <w:sz w:val="32"/>
          <w:szCs w:val="32"/>
        </w:rPr>
        <w:t>六、投标保证金设定：</w:t>
      </w:r>
    </w:p>
    <w:p w14:paraId="777D253F">
      <w:pPr>
        <w:pStyle w:val="21"/>
        <w:widowControl/>
        <w:autoSpaceDE/>
        <w:autoSpaceDN/>
        <w:spacing w:line="360" w:lineRule="auto"/>
        <w:ind w:firstLine="560" w:firstLineChars="200"/>
        <w:jc w:val="both"/>
        <w:rPr>
          <w:rFonts w:ascii="宋体" w:hAnsi="宋体" w:eastAsia="宋体" w:cs="宋体"/>
          <w:color w:val="auto"/>
          <w:szCs w:val="24"/>
        </w:rPr>
      </w:pPr>
      <w:r>
        <w:rPr>
          <w:rFonts w:hint="eastAsia" w:ascii="宋体" w:hAnsi="宋体" w:eastAsia="宋体" w:cs="宋体"/>
          <w:color w:val="auto"/>
          <w:sz w:val="28"/>
          <w:szCs w:val="28"/>
          <w:shd w:val="clear" w:color="auto" w:fill="FFFFFF"/>
        </w:rPr>
        <w:t>1.投标保证金金额：固定金额</w:t>
      </w:r>
      <w:r>
        <w:rPr>
          <w:rFonts w:hint="eastAsia" w:cs="宋体"/>
          <w:color w:val="auto"/>
          <w:sz w:val="28"/>
          <w:szCs w:val="28"/>
          <w:highlight w:val="none"/>
          <w:shd w:val="clear" w:color="auto" w:fill="FFFFFF"/>
          <w:lang w:val="en-US" w:eastAsia="zh-CN"/>
        </w:rPr>
        <w:t>5</w:t>
      </w:r>
      <w:r>
        <w:rPr>
          <w:rFonts w:hint="eastAsia" w:ascii="宋体" w:hAnsi="宋体" w:eastAsia="宋体" w:cs="宋体"/>
          <w:color w:val="auto"/>
          <w:sz w:val="28"/>
          <w:szCs w:val="28"/>
          <w:highlight w:val="none"/>
          <w:shd w:val="clear" w:color="auto" w:fill="FFFFFF"/>
          <w:lang w:val="en-US" w:eastAsia="zh-CN"/>
        </w:rPr>
        <w:t>0</w:t>
      </w:r>
      <w:r>
        <w:rPr>
          <w:rFonts w:hint="eastAsia" w:ascii="宋体" w:hAnsi="宋体" w:eastAsia="宋体" w:cs="宋体"/>
          <w:color w:val="auto"/>
          <w:sz w:val="28"/>
          <w:szCs w:val="28"/>
          <w:highlight w:val="none"/>
          <w:shd w:val="clear" w:color="auto" w:fill="FFFFFF"/>
          <w:lang w:val="en-US"/>
        </w:rPr>
        <w:t>万元</w:t>
      </w:r>
      <w:r>
        <w:rPr>
          <w:rFonts w:hint="eastAsia" w:ascii="宋体" w:hAnsi="宋体" w:eastAsia="宋体" w:cs="宋体"/>
          <w:color w:val="auto"/>
          <w:sz w:val="28"/>
          <w:szCs w:val="28"/>
          <w:shd w:val="clear" w:color="auto" w:fill="FFFFFF"/>
        </w:rPr>
        <w:t>人民币。</w:t>
      </w:r>
    </w:p>
    <w:p w14:paraId="53DBC77C">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2.交纳时间及保证金账户：</w:t>
      </w:r>
    </w:p>
    <w:p w14:paraId="1AFBCFAC">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w:t>
      </w:r>
      <w:r>
        <w:rPr>
          <w:rFonts w:hint="eastAsia" w:ascii="宋体" w:hAnsi="宋体" w:eastAsia="宋体" w:cs="宋体"/>
          <w:color w:val="auto"/>
          <w:sz w:val="28"/>
          <w:szCs w:val="28"/>
          <w:shd w:val="clear" w:color="auto" w:fill="FFFFFF"/>
          <w:lang w:val="en-US"/>
        </w:rPr>
        <w:t>1</w:t>
      </w:r>
      <w:r>
        <w:rPr>
          <w:rFonts w:hint="eastAsia" w:ascii="宋体" w:hAnsi="宋体" w:eastAsia="宋体" w:cs="宋体"/>
          <w:color w:val="auto"/>
          <w:sz w:val="28"/>
          <w:szCs w:val="28"/>
          <w:shd w:val="clear" w:color="auto" w:fill="FFFFFF"/>
        </w:rPr>
        <w:t>）意向受让方须按要求交纳全额交易保证金至以下账户(以实际到账时间为准)：</w:t>
      </w:r>
    </w:p>
    <w:p w14:paraId="0D96B4C3">
      <w:pPr>
        <w:pStyle w:val="21"/>
        <w:widowControl/>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户名：上饶市产权经纪服务有限公司，账号：793901442700016，开户行：江西银行（上饶分行）。</w:t>
      </w:r>
    </w:p>
    <w:p w14:paraId="72DC9E78">
      <w:pPr>
        <w:pStyle w:val="21"/>
        <w:widowControl/>
        <w:numPr>
          <w:ilvl w:val="0"/>
          <w:numId w:val="2"/>
        </w:numPr>
        <w:autoSpaceDE/>
        <w:autoSpaceDN/>
        <w:spacing w:line="360" w:lineRule="auto"/>
        <w:ind w:firstLine="560" w:firstLineChars="200"/>
        <w:jc w:val="both"/>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 xml:space="preserve">交纳时间：报名就交纳 </w:t>
      </w:r>
    </w:p>
    <w:p w14:paraId="4CE7E77B">
      <w:pPr>
        <w:pStyle w:val="21"/>
        <w:widowControl/>
        <w:numPr>
          <w:ilvl w:val="0"/>
          <w:numId w:val="2"/>
        </w:numPr>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lang w:val="en-US"/>
        </w:rPr>
        <w:t>交纳截止时间要求：</w:t>
      </w:r>
      <w:r>
        <w:rPr>
          <w:rFonts w:hint="eastAsia" w:ascii="宋体" w:hAnsi="宋体" w:eastAsia="宋体" w:cs="宋体"/>
          <w:color w:val="auto"/>
          <w:sz w:val="28"/>
          <w:szCs w:val="28"/>
          <w:shd w:val="clear" w:color="auto" w:fill="FFFFFF"/>
        </w:rPr>
        <w:t>挂牌截止日17:00前（以银行到帐时间为准）。</w:t>
      </w:r>
    </w:p>
    <w:p w14:paraId="3E805731">
      <w:pPr>
        <w:pStyle w:val="21"/>
        <w:widowControl/>
        <w:numPr>
          <w:ilvl w:val="0"/>
          <w:numId w:val="2"/>
        </w:numPr>
        <w:autoSpaceDE/>
        <w:autoSpaceDN/>
        <w:spacing w:line="360" w:lineRule="auto"/>
        <w:ind w:firstLine="560" w:firstLineChars="200"/>
        <w:jc w:val="both"/>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交纳方式：银行转账（不支持支付宝、微信转账）</w:t>
      </w:r>
      <w:r>
        <w:rPr>
          <w:rFonts w:hint="eastAsia" w:cs="宋体"/>
          <w:color w:val="auto"/>
          <w:sz w:val="28"/>
          <w:szCs w:val="28"/>
          <w:shd w:val="clear" w:color="auto" w:fill="FFFFFF"/>
          <w:lang w:eastAsia="zh-CN"/>
        </w:rPr>
        <w:t>，</w:t>
      </w:r>
      <w:r>
        <w:rPr>
          <w:rFonts w:hint="eastAsia" w:cs="宋体"/>
          <w:color w:val="auto"/>
          <w:sz w:val="28"/>
          <w:szCs w:val="28"/>
          <w:shd w:val="clear" w:color="auto" w:fill="FFFFFF"/>
          <w:lang w:val="en-US" w:eastAsia="zh-CN"/>
        </w:rPr>
        <w:t>交纳时请备注包号</w:t>
      </w:r>
      <w:r>
        <w:rPr>
          <w:rFonts w:hint="eastAsia" w:ascii="宋体" w:hAnsi="宋体" w:eastAsia="宋体" w:cs="宋体"/>
          <w:color w:val="auto"/>
          <w:sz w:val="28"/>
          <w:szCs w:val="28"/>
          <w:shd w:val="clear" w:color="auto" w:fill="FFFFFF"/>
        </w:rPr>
        <w:t>。</w:t>
      </w:r>
    </w:p>
    <w:p w14:paraId="07723569">
      <w:pPr>
        <w:pStyle w:val="5"/>
        <w:spacing w:line="360" w:lineRule="auto"/>
        <w:jc w:val="left"/>
        <w:rPr>
          <w:rFonts w:ascii="宋体" w:hAnsi="宋体" w:eastAsia="宋体" w:cs="宋体"/>
          <w:color w:val="auto"/>
          <w:sz w:val="32"/>
          <w:szCs w:val="32"/>
        </w:rPr>
      </w:pPr>
      <w:r>
        <w:rPr>
          <w:rFonts w:hint="eastAsia" w:ascii="宋体" w:hAnsi="宋体" w:eastAsia="宋体" w:cs="宋体"/>
          <w:color w:val="auto"/>
          <w:sz w:val="32"/>
          <w:szCs w:val="32"/>
        </w:rPr>
        <w:t>七、信息披露：</w:t>
      </w:r>
    </w:p>
    <w:p w14:paraId="30224BD2">
      <w:pPr>
        <w:pStyle w:val="21"/>
        <w:widowControl/>
        <w:autoSpaceDE/>
        <w:autoSpaceDN/>
        <w:spacing w:line="360" w:lineRule="auto"/>
        <w:ind w:firstLine="560" w:firstLineChars="200"/>
        <w:rPr>
          <w:rFonts w:ascii="宋体" w:hAnsi="宋体" w:eastAsia="宋体" w:cs="宋体"/>
          <w:color w:val="auto"/>
          <w:szCs w:val="24"/>
        </w:rPr>
      </w:pPr>
      <w:r>
        <w:rPr>
          <w:rFonts w:hint="eastAsia" w:ascii="宋体" w:hAnsi="宋体" w:eastAsia="宋体" w:cs="宋体"/>
          <w:color w:val="auto"/>
          <w:sz w:val="28"/>
          <w:szCs w:val="28"/>
          <w:shd w:val="clear" w:color="auto" w:fill="FFFFFF"/>
        </w:rPr>
        <w:t>1.信息披露天数：</w:t>
      </w:r>
      <w:r>
        <w:rPr>
          <w:rFonts w:hint="eastAsia" w:ascii="宋体" w:hAnsi="宋体" w:eastAsia="宋体" w:cs="宋体"/>
          <w:color w:val="auto"/>
          <w:sz w:val="28"/>
          <w:szCs w:val="28"/>
          <w:shd w:val="clear" w:color="auto" w:fill="FFFFFF"/>
          <w:lang w:val="en-US"/>
        </w:rPr>
        <w:t>20</w:t>
      </w:r>
      <w:r>
        <w:rPr>
          <w:rFonts w:hint="eastAsia" w:ascii="宋体" w:hAnsi="宋体" w:eastAsia="宋体" w:cs="宋体"/>
          <w:color w:val="auto"/>
          <w:sz w:val="28"/>
          <w:szCs w:val="28"/>
          <w:shd w:val="clear" w:color="auto" w:fill="FFFFFF"/>
        </w:rPr>
        <w:t>个工作日。</w:t>
      </w:r>
    </w:p>
    <w:p w14:paraId="17F15872">
      <w:pPr>
        <w:pStyle w:val="21"/>
        <w:widowControl/>
        <w:autoSpaceDE/>
        <w:autoSpaceDN/>
        <w:spacing w:line="360" w:lineRule="auto"/>
        <w:ind w:firstLine="560" w:firstLineChars="200"/>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2.信息披露期满后，未征集到投标人（受让方）处理方式：本次信息披露终止。</w:t>
      </w:r>
    </w:p>
    <w:p w14:paraId="423D8CBA">
      <w:pPr>
        <w:pStyle w:val="5"/>
        <w:spacing w:line="360" w:lineRule="auto"/>
        <w:jc w:val="left"/>
        <w:rPr>
          <w:rFonts w:ascii="宋体" w:hAnsi="宋体" w:eastAsia="宋体" w:cs="宋体"/>
          <w:color w:val="auto"/>
          <w:sz w:val="32"/>
          <w:szCs w:val="32"/>
        </w:rPr>
      </w:pPr>
      <w:r>
        <w:rPr>
          <w:rFonts w:hint="eastAsia" w:ascii="宋体" w:hAnsi="宋体" w:eastAsia="宋体" w:cs="宋体"/>
          <w:color w:val="auto"/>
          <w:sz w:val="32"/>
          <w:szCs w:val="32"/>
        </w:rPr>
        <w:t>八、解释说明:</w:t>
      </w:r>
    </w:p>
    <w:p w14:paraId="2DAD8B9E">
      <w:pPr>
        <w:pStyle w:val="21"/>
        <w:widowControl/>
        <w:autoSpaceDE/>
        <w:autoSpaceDN/>
        <w:spacing w:line="360" w:lineRule="auto"/>
        <w:ind w:firstLine="560" w:firstLineChars="200"/>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招标公告中，投标人（意向受让方）和成交投标人（受让方）分别为目标公司收益权转让的意向受让方和受让方;转让方（人）为</w:t>
      </w:r>
      <w:r>
        <w:rPr>
          <w:rFonts w:hint="eastAsia" w:cs="宋体"/>
          <w:color w:val="auto"/>
          <w:sz w:val="28"/>
          <w:szCs w:val="28"/>
          <w:shd w:val="clear" w:color="auto" w:fill="FFFFFF"/>
          <w:lang w:val="en-US" w:eastAsia="zh-CN"/>
        </w:rPr>
        <w:t>铅山县户外广告位经营权转让项目A包</w:t>
      </w:r>
      <w:r>
        <w:rPr>
          <w:rFonts w:hint="eastAsia" w:ascii="宋体" w:hAnsi="宋体" w:eastAsia="宋体" w:cs="宋体"/>
          <w:color w:val="auto"/>
          <w:sz w:val="28"/>
          <w:szCs w:val="28"/>
          <w:shd w:val="clear" w:color="auto" w:fill="FFFFFF"/>
          <w:lang w:val="en-US"/>
        </w:rPr>
        <w:t>招标人。</w:t>
      </w:r>
    </w:p>
    <w:p w14:paraId="5E485C49">
      <w:pPr>
        <w:pStyle w:val="5"/>
        <w:spacing w:line="360" w:lineRule="auto"/>
        <w:jc w:val="left"/>
        <w:rPr>
          <w:rFonts w:ascii="宋体" w:hAnsi="宋体" w:eastAsia="宋体" w:cs="宋体"/>
          <w:color w:val="auto"/>
          <w:sz w:val="32"/>
          <w:szCs w:val="32"/>
        </w:rPr>
      </w:pPr>
      <w:r>
        <w:rPr>
          <w:rFonts w:hint="eastAsia" w:ascii="宋体" w:hAnsi="宋体" w:eastAsia="宋体" w:cs="宋体"/>
          <w:color w:val="auto"/>
          <w:sz w:val="32"/>
          <w:szCs w:val="32"/>
        </w:rPr>
        <w:t>九、对本次招标提出询问，请按以下方式联系：</w:t>
      </w:r>
    </w:p>
    <w:p w14:paraId="4F2D70FB">
      <w:pPr>
        <w:pStyle w:val="21"/>
        <w:widowControl/>
        <w:autoSpaceDE/>
        <w:autoSpaceDN/>
        <w:spacing w:line="360" w:lineRule="auto"/>
        <w:ind w:firstLine="560" w:firstLineChars="200"/>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1.招标人信息</w:t>
      </w:r>
    </w:p>
    <w:p w14:paraId="161B171B">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lang w:val="en-US" w:eastAsia="zh-CN"/>
        </w:rPr>
      </w:pPr>
      <w:r>
        <w:rPr>
          <w:rFonts w:hint="eastAsia" w:ascii="宋体" w:hAnsi="宋体" w:eastAsia="宋体" w:cs="宋体"/>
          <w:color w:val="auto"/>
          <w:sz w:val="28"/>
          <w:szCs w:val="28"/>
          <w:shd w:val="clear" w:color="auto" w:fill="FFFFFF"/>
          <w:lang w:val="en-US"/>
        </w:rPr>
        <w:t>名称：</w:t>
      </w:r>
      <w:r>
        <w:rPr>
          <w:rFonts w:hint="eastAsia" w:cs="宋体"/>
          <w:color w:val="auto"/>
          <w:sz w:val="28"/>
          <w:szCs w:val="28"/>
          <w:shd w:val="clear" w:color="auto" w:fill="FFFFFF"/>
          <w:lang w:val="en-US" w:eastAsia="zh-CN"/>
        </w:rPr>
        <w:t>铅山县城市管理局</w:t>
      </w:r>
    </w:p>
    <w:p w14:paraId="3E3DF817">
      <w:pPr>
        <w:pStyle w:val="21"/>
        <w:widowControl/>
        <w:autoSpaceDE/>
        <w:autoSpaceDN/>
        <w:spacing w:line="360" w:lineRule="auto"/>
        <w:ind w:firstLine="560" w:firstLineChars="200"/>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地址：</w:t>
      </w:r>
      <w:r>
        <w:rPr>
          <w:rFonts w:hint="eastAsia" w:cs="宋体"/>
          <w:color w:val="auto"/>
          <w:sz w:val="28"/>
          <w:szCs w:val="28"/>
          <w:shd w:val="clear" w:color="auto" w:fill="FFFFFF"/>
          <w:lang w:val="en-US" w:eastAsia="zh-CN"/>
        </w:rPr>
        <w:t>上饶市铅山县武夷山大道</w:t>
      </w:r>
      <w:r>
        <w:rPr>
          <w:rFonts w:hint="eastAsia" w:ascii="宋体" w:hAnsi="宋体" w:eastAsia="宋体" w:cs="宋体"/>
          <w:color w:val="auto"/>
          <w:sz w:val="28"/>
          <w:szCs w:val="28"/>
          <w:shd w:val="clear" w:color="auto" w:fill="FFFFFF"/>
          <w:lang w:val="en-US"/>
        </w:rPr>
        <w:t xml:space="preserve"> </w:t>
      </w:r>
    </w:p>
    <w:p w14:paraId="395C7217">
      <w:pPr>
        <w:pStyle w:val="21"/>
        <w:widowControl/>
        <w:autoSpaceDE/>
        <w:autoSpaceDN/>
        <w:spacing w:line="360" w:lineRule="auto"/>
        <w:ind w:firstLine="560" w:firstLineChars="200"/>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2.招标代理机构信息</w:t>
      </w:r>
    </w:p>
    <w:p w14:paraId="3A71C65F">
      <w:pPr>
        <w:pStyle w:val="21"/>
        <w:widowControl/>
        <w:autoSpaceDE/>
        <w:autoSpaceDN/>
        <w:spacing w:line="360" w:lineRule="auto"/>
        <w:ind w:firstLine="560" w:firstLineChars="200"/>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名称：江西方正招标代理有限公司</w:t>
      </w:r>
    </w:p>
    <w:p w14:paraId="11EF2455">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lang w:val="en-US" w:eastAsia="zh-CN"/>
        </w:rPr>
      </w:pPr>
      <w:r>
        <w:rPr>
          <w:rFonts w:hint="eastAsia" w:ascii="宋体" w:hAnsi="宋体" w:eastAsia="宋体" w:cs="宋体"/>
          <w:color w:val="auto"/>
          <w:sz w:val="28"/>
          <w:szCs w:val="28"/>
          <w:shd w:val="clear" w:color="auto" w:fill="FFFFFF"/>
          <w:lang w:val="en-US"/>
        </w:rPr>
        <w:t>地址：</w:t>
      </w:r>
      <w:r>
        <w:rPr>
          <w:rFonts w:hint="eastAsia" w:ascii="宋体" w:hAnsi="宋体" w:eastAsia="宋体" w:cs="宋体"/>
          <w:color w:val="auto"/>
          <w:sz w:val="28"/>
          <w:szCs w:val="28"/>
          <w:shd w:val="clear" w:color="auto" w:fill="FFFFFF"/>
          <w:lang w:val="en-US" w:eastAsia="zh-CN"/>
        </w:rPr>
        <w:t>南昌市红谷滩区凤凰中大道926号中洋大厦12楼</w:t>
      </w:r>
    </w:p>
    <w:p w14:paraId="1069B154">
      <w:pPr>
        <w:pStyle w:val="21"/>
        <w:widowControl/>
        <w:autoSpaceDE/>
        <w:autoSpaceDN/>
        <w:spacing w:line="360" w:lineRule="auto"/>
        <w:ind w:firstLine="560" w:firstLineChars="200"/>
        <w:rPr>
          <w:rFonts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 xml:space="preserve">联系方式：13979179876 </w:t>
      </w:r>
    </w:p>
    <w:p w14:paraId="6999B54A">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3.产权交易机构信息</w:t>
      </w:r>
    </w:p>
    <w:p w14:paraId="1F4C0719">
      <w:pPr>
        <w:pStyle w:val="21"/>
        <w:widowControl/>
        <w:autoSpaceDE/>
        <w:autoSpaceDN/>
        <w:spacing w:line="360" w:lineRule="auto"/>
        <w:ind w:firstLine="560" w:firstLineChars="200"/>
        <w:rPr>
          <w:rFonts w:hint="default"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名称：</w:t>
      </w:r>
      <w:r>
        <w:rPr>
          <w:rFonts w:hint="eastAsia" w:ascii="宋体" w:hAnsi="宋体" w:eastAsia="宋体" w:cs="宋体"/>
          <w:color w:val="auto"/>
          <w:sz w:val="28"/>
          <w:szCs w:val="28"/>
          <w:shd w:val="clear" w:color="auto" w:fill="FFFFFF"/>
          <w:lang w:val="en-US" w:eastAsia="zh-CN"/>
        </w:rPr>
        <w:t>上饶市产权经纪服务有限公司</w:t>
      </w:r>
    </w:p>
    <w:p w14:paraId="5221D208">
      <w:pPr>
        <w:pStyle w:val="21"/>
        <w:widowControl/>
        <w:autoSpaceDE/>
        <w:autoSpaceDN/>
        <w:spacing w:line="360" w:lineRule="auto"/>
        <w:ind w:firstLine="560" w:firstLineChars="200"/>
        <w:rPr>
          <w:rFonts w:hint="eastAsia" w:ascii="宋体" w:hAnsi="宋体" w:eastAsia="宋体" w:cs="宋体"/>
          <w:color w:val="auto"/>
          <w:sz w:val="28"/>
          <w:szCs w:val="28"/>
          <w:shd w:val="clear" w:color="auto" w:fill="FFFFFF"/>
          <w:lang w:val="en-US"/>
        </w:rPr>
      </w:pPr>
      <w:r>
        <w:rPr>
          <w:rFonts w:hint="eastAsia" w:ascii="宋体" w:hAnsi="宋体" w:eastAsia="宋体" w:cs="宋体"/>
          <w:color w:val="auto"/>
          <w:sz w:val="28"/>
          <w:szCs w:val="28"/>
          <w:shd w:val="clear" w:color="auto" w:fill="FFFFFF"/>
          <w:lang w:val="en-US"/>
        </w:rPr>
        <w:t>地址：</w:t>
      </w:r>
      <w:r>
        <w:rPr>
          <w:rFonts w:hint="eastAsia" w:ascii="宋体" w:hAnsi="宋体" w:eastAsia="宋体" w:cs="宋体"/>
          <w:color w:val="auto"/>
          <w:sz w:val="28"/>
          <w:szCs w:val="28"/>
          <w:shd w:val="clear" w:color="auto" w:fill="FFFFFF"/>
          <w:lang w:val="en-US" w:eastAsia="zh-CN"/>
        </w:rPr>
        <w:t>上饶市广信大厦A栋裙楼三楼公共资源交易中心</w:t>
      </w:r>
    </w:p>
    <w:p w14:paraId="20771034">
      <w:pPr>
        <w:pStyle w:val="21"/>
        <w:widowControl/>
        <w:autoSpaceDE/>
        <w:autoSpaceDN/>
        <w:spacing w:line="360" w:lineRule="auto"/>
        <w:ind w:firstLine="560" w:firstLineChars="200"/>
        <w:rPr>
          <w:rFonts w:hint="default" w:ascii="宋体" w:hAnsi="宋体" w:eastAsia="宋体" w:cs="宋体"/>
          <w:color w:val="auto"/>
          <w:sz w:val="28"/>
          <w:szCs w:val="28"/>
          <w:shd w:val="clear" w:color="auto" w:fill="FFFFFF"/>
          <w:lang w:val="en-US" w:eastAsia="zh-CN"/>
        </w:rPr>
      </w:pPr>
      <w:r>
        <w:rPr>
          <w:rFonts w:hint="eastAsia" w:ascii="宋体" w:hAnsi="宋体" w:eastAsia="宋体" w:cs="宋体"/>
          <w:color w:val="auto"/>
          <w:sz w:val="28"/>
          <w:szCs w:val="28"/>
          <w:shd w:val="clear" w:color="auto" w:fill="FFFFFF"/>
          <w:lang w:val="en-US"/>
        </w:rPr>
        <w:t>联系方式：079</w:t>
      </w:r>
      <w:r>
        <w:rPr>
          <w:rFonts w:hint="eastAsia" w:ascii="宋体" w:hAnsi="宋体" w:eastAsia="宋体" w:cs="宋体"/>
          <w:color w:val="auto"/>
          <w:sz w:val="28"/>
          <w:szCs w:val="28"/>
          <w:shd w:val="clear" w:color="auto" w:fill="FFFFFF"/>
          <w:lang w:val="en-US" w:eastAsia="zh-CN"/>
        </w:rPr>
        <w:t>3</w:t>
      </w:r>
      <w:r>
        <w:rPr>
          <w:rFonts w:hint="eastAsia" w:ascii="宋体" w:hAnsi="宋体" w:eastAsia="宋体" w:cs="宋体"/>
          <w:color w:val="auto"/>
          <w:sz w:val="28"/>
          <w:szCs w:val="28"/>
          <w:shd w:val="clear" w:color="auto" w:fill="FFFFFF"/>
          <w:lang w:val="en-US"/>
        </w:rPr>
        <w:t>-</w:t>
      </w:r>
      <w:r>
        <w:rPr>
          <w:rFonts w:hint="eastAsia" w:ascii="宋体" w:hAnsi="宋体" w:eastAsia="宋体" w:cs="宋体"/>
          <w:color w:val="auto"/>
          <w:sz w:val="28"/>
          <w:szCs w:val="28"/>
          <w:shd w:val="clear" w:color="auto" w:fill="FFFFFF"/>
          <w:lang w:val="en-US" w:eastAsia="zh-CN"/>
        </w:rPr>
        <w:t>8337993</w:t>
      </w:r>
    </w:p>
    <w:bookmarkEnd w:id="3"/>
    <w:p w14:paraId="7172BD60">
      <w:pPr>
        <w:pStyle w:val="21"/>
        <w:widowControl/>
        <w:autoSpaceDE/>
        <w:autoSpaceDN/>
        <w:spacing w:line="360" w:lineRule="auto"/>
        <w:ind w:firstLine="562" w:firstLineChars="200"/>
        <w:rPr>
          <w:rFonts w:asciiTheme="minorEastAsia" w:hAnsiTheme="minorEastAsia" w:eastAsiaTheme="minorEastAsia" w:cstheme="minorEastAsia"/>
          <w:szCs w:val="24"/>
        </w:rPr>
      </w:pPr>
      <w:r>
        <w:rPr>
          <w:rFonts w:hint="eastAsia" w:asciiTheme="minorEastAsia" w:hAnsiTheme="minorEastAsia" w:eastAsiaTheme="minorEastAsia" w:cstheme="minorEastAsia"/>
          <w:b/>
          <w:bCs/>
          <w:color w:val="333333"/>
          <w:sz w:val="28"/>
          <w:szCs w:val="28"/>
          <w:shd w:val="clear" w:color="auto" w:fill="FFFFFF"/>
        </w:rPr>
        <w:t>特别声明</w:t>
      </w:r>
    </w:p>
    <w:p w14:paraId="58020E6B">
      <w:pPr>
        <w:pStyle w:val="21"/>
        <w:widowControl/>
        <w:autoSpaceDE/>
        <w:autoSpaceDN/>
        <w:spacing w:line="360" w:lineRule="auto"/>
        <w:ind w:firstLine="562" w:firstLineChars="200"/>
        <w:rPr>
          <w:rFonts w:hint="eastAsia" w:ascii="宋体" w:hAnsi="宋体" w:eastAsia="宋体" w:cs="宋体"/>
          <w:b/>
          <w:bCs/>
          <w:color w:val="333333"/>
          <w:sz w:val="28"/>
          <w:szCs w:val="28"/>
          <w:shd w:val="clear" w:color="auto" w:fill="FFFFFF"/>
        </w:rPr>
      </w:pPr>
      <w:r>
        <w:rPr>
          <w:rFonts w:hint="eastAsia" w:ascii="宋体" w:hAnsi="宋体" w:eastAsia="宋体" w:cs="宋体"/>
          <w:b/>
          <w:bCs/>
          <w:color w:val="333333"/>
          <w:sz w:val="28"/>
          <w:szCs w:val="28"/>
          <w:shd w:val="clear" w:color="auto" w:fill="FFFFFF"/>
        </w:rPr>
        <w:t>1.根据我国有关法律、法规的规定，交易当事人应按规定如实披露项目信息，并对其披露信息的真实性、完整性、有效性负责。</w:t>
      </w:r>
      <w:r>
        <w:rPr>
          <w:rFonts w:hint="eastAsia" w:ascii="宋体" w:hAnsi="宋体" w:eastAsia="宋体" w:cs="宋体"/>
          <w:b/>
          <w:bCs/>
          <w:color w:val="333333"/>
          <w:sz w:val="28"/>
          <w:szCs w:val="28"/>
          <w:shd w:val="clear" w:color="auto" w:fill="FFFFFF"/>
          <w:lang w:val="en-US" w:eastAsia="zh-CN"/>
        </w:rPr>
        <w:t>上饶市公共资源交易中心</w:t>
      </w:r>
      <w:r>
        <w:rPr>
          <w:rFonts w:hint="eastAsia" w:ascii="宋体" w:hAnsi="宋体" w:eastAsia="宋体" w:cs="宋体"/>
          <w:b/>
          <w:bCs/>
          <w:color w:val="333333"/>
          <w:sz w:val="28"/>
          <w:szCs w:val="28"/>
          <w:shd w:val="clear" w:color="auto" w:fill="FFFFFF"/>
        </w:rPr>
        <w:t>对披露的信息及其后果不承担任何法律责任。</w:t>
      </w:r>
    </w:p>
    <w:p w14:paraId="5C2F059A">
      <w:pPr>
        <w:pStyle w:val="21"/>
        <w:widowControl/>
        <w:autoSpaceDE/>
        <w:autoSpaceDN/>
        <w:spacing w:line="360" w:lineRule="auto"/>
        <w:ind w:firstLine="562" w:firstLineChars="200"/>
        <w:rPr>
          <w:rFonts w:hint="eastAsia" w:ascii="宋体" w:hAnsi="宋体" w:eastAsia="宋体" w:cs="宋体"/>
          <w:b/>
          <w:bCs/>
          <w:color w:val="333333"/>
          <w:sz w:val="28"/>
          <w:szCs w:val="28"/>
          <w:shd w:val="clear" w:color="auto" w:fill="FFFFFF"/>
        </w:rPr>
      </w:pPr>
      <w:r>
        <w:rPr>
          <w:rFonts w:hint="eastAsia" w:ascii="宋体" w:hAnsi="宋体" w:eastAsia="宋体" w:cs="宋体"/>
          <w:b/>
          <w:bCs/>
          <w:color w:val="333333"/>
          <w:sz w:val="28"/>
          <w:szCs w:val="28"/>
          <w:shd w:val="clear" w:color="auto" w:fill="FFFFFF"/>
        </w:rPr>
        <w:t>2.</w:t>
      </w:r>
      <w:r>
        <w:rPr>
          <w:rFonts w:hint="eastAsia" w:ascii="宋体" w:hAnsi="宋体" w:eastAsia="宋体" w:cs="宋体"/>
          <w:b/>
          <w:bCs/>
          <w:color w:val="333333"/>
          <w:sz w:val="28"/>
          <w:szCs w:val="28"/>
          <w:shd w:val="clear" w:color="auto" w:fill="FFFFFF"/>
          <w:lang w:val="en-US" w:eastAsia="zh-CN"/>
        </w:rPr>
        <w:t>上饶市公共资源交易中心</w:t>
      </w:r>
      <w:r>
        <w:rPr>
          <w:rFonts w:hint="eastAsia" w:ascii="宋体" w:hAnsi="宋体" w:eastAsia="宋体" w:cs="宋体"/>
          <w:b/>
          <w:bCs/>
          <w:color w:val="333333"/>
          <w:sz w:val="28"/>
          <w:szCs w:val="28"/>
          <w:shd w:val="clear" w:color="auto" w:fill="FFFFFF"/>
        </w:rPr>
        <w:t>通过自身网站及相关媒体发布的项目信息并不构成</w:t>
      </w:r>
      <w:r>
        <w:rPr>
          <w:rFonts w:hint="eastAsia" w:ascii="宋体" w:hAnsi="宋体" w:eastAsia="宋体" w:cs="宋体"/>
          <w:b/>
          <w:bCs/>
          <w:color w:val="333333"/>
          <w:sz w:val="28"/>
          <w:szCs w:val="28"/>
          <w:shd w:val="clear" w:color="auto" w:fill="FFFFFF"/>
          <w:lang w:val="en-US" w:eastAsia="zh-CN"/>
        </w:rPr>
        <w:t>上饶市公共资源交易中心</w:t>
      </w:r>
      <w:r>
        <w:rPr>
          <w:rFonts w:hint="eastAsia" w:ascii="宋体" w:hAnsi="宋体" w:eastAsia="宋体" w:cs="宋体"/>
          <w:b/>
          <w:bCs/>
          <w:color w:val="333333"/>
          <w:sz w:val="28"/>
          <w:szCs w:val="28"/>
          <w:shd w:val="clear" w:color="auto" w:fill="FFFFFF"/>
        </w:rPr>
        <w:t>对任何项目的任何交易建议。意向方独立承担所有风险，</w:t>
      </w:r>
      <w:r>
        <w:rPr>
          <w:rFonts w:hint="eastAsia" w:ascii="宋体" w:hAnsi="宋体" w:eastAsia="宋体" w:cs="宋体"/>
          <w:b/>
          <w:bCs/>
          <w:color w:val="333333"/>
          <w:sz w:val="28"/>
          <w:szCs w:val="28"/>
          <w:shd w:val="clear" w:color="auto" w:fill="FFFFFF"/>
          <w:lang w:val="en-US" w:eastAsia="zh-CN"/>
        </w:rPr>
        <w:t>上饶市公共资源交易中心</w:t>
      </w:r>
      <w:r>
        <w:rPr>
          <w:rFonts w:hint="eastAsia" w:ascii="宋体" w:hAnsi="宋体" w:eastAsia="宋体" w:cs="宋体"/>
          <w:b/>
          <w:bCs/>
          <w:color w:val="333333"/>
          <w:sz w:val="28"/>
          <w:szCs w:val="28"/>
          <w:shd w:val="clear" w:color="auto" w:fill="FFFFFF"/>
        </w:rPr>
        <w:t>不承担任何法律责任。</w:t>
      </w:r>
    </w:p>
    <w:p w14:paraId="1A4F7F3E">
      <w:pPr>
        <w:pStyle w:val="21"/>
        <w:widowControl/>
        <w:autoSpaceDE/>
        <w:autoSpaceDN/>
        <w:spacing w:line="360" w:lineRule="auto"/>
        <w:ind w:firstLine="562" w:firstLineChars="200"/>
        <w:rPr>
          <w:rFonts w:ascii="宋体" w:hAnsi="宋体" w:eastAsia="宋体" w:cs="宋体"/>
          <w:szCs w:val="24"/>
        </w:rPr>
      </w:pPr>
      <w:r>
        <w:rPr>
          <w:rFonts w:hint="eastAsia" w:ascii="宋体" w:hAnsi="宋体" w:eastAsia="宋体" w:cs="宋体"/>
          <w:b/>
          <w:bCs/>
          <w:color w:val="333333"/>
          <w:sz w:val="28"/>
          <w:szCs w:val="28"/>
          <w:shd w:val="clear" w:color="auto" w:fill="FFFFFF"/>
        </w:rPr>
        <w:t>3.</w:t>
      </w:r>
      <w:r>
        <w:rPr>
          <w:rFonts w:hint="eastAsia" w:ascii="宋体" w:hAnsi="宋体" w:eastAsia="宋体" w:cs="宋体"/>
          <w:b/>
          <w:bCs/>
          <w:color w:val="333333"/>
          <w:sz w:val="28"/>
          <w:szCs w:val="28"/>
          <w:shd w:val="clear" w:color="auto" w:fill="FFFFFF"/>
          <w:lang w:val="en-US" w:eastAsia="zh-CN"/>
        </w:rPr>
        <w:t>上饶市公共资源交易中心</w:t>
      </w:r>
      <w:r>
        <w:rPr>
          <w:rFonts w:hint="eastAsia" w:ascii="宋体" w:hAnsi="宋体" w:eastAsia="宋体" w:cs="宋体"/>
          <w:b/>
          <w:bCs/>
          <w:color w:val="333333"/>
          <w:sz w:val="28"/>
          <w:szCs w:val="28"/>
          <w:shd w:val="clear" w:color="auto" w:fill="FFFFFF"/>
        </w:rPr>
        <w:t>对供电中断，设备、网络及系统故障，自然灾害等不可抗力作出的应急措施，交易各方不得对此主张索赔。</w:t>
      </w:r>
    </w:p>
    <w:p w14:paraId="06F67439">
      <w:pPr>
        <w:pStyle w:val="11"/>
        <w:spacing w:before="7"/>
        <w:rPr>
          <w:rFonts w:asciiTheme="minorEastAsia" w:hAnsiTheme="minorEastAsia" w:eastAsiaTheme="minorEastAsia" w:cstheme="minorEastAsia"/>
          <w:sz w:val="13"/>
        </w:rPr>
      </w:pPr>
    </w:p>
    <w:p w14:paraId="7B31616C">
      <w:pPr>
        <w:pStyle w:val="4"/>
        <w:rPr>
          <w:rFonts w:asciiTheme="minorEastAsia" w:hAnsiTheme="minorEastAsia" w:eastAsiaTheme="minorEastAsia" w:cstheme="minorEastAsia"/>
          <w:b/>
        </w:rPr>
      </w:pPr>
      <w:bookmarkStart w:id="4" w:name="_bookmark1"/>
      <w:bookmarkEnd w:id="4"/>
      <w:r>
        <w:rPr>
          <w:rFonts w:hint="eastAsia" w:asciiTheme="minorEastAsia" w:hAnsiTheme="minorEastAsia" w:eastAsiaTheme="minorEastAsia" w:cstheme="minorEastAsia"/>
        </w:rPr>
        <w:br w:type="page"/>
      </w:r>
      <w:bookmarkStart w:id="5" w:name="_Toc148515603"/>
      <w:r>
        <w:rPr>
          <w:rFonts w:hint="eastAsia" w:asciiTheme="minorEastAsia" w:hAnsiTheme="minorEastAsia" w:eastAsiaTheme="minorEastAsia" w:cstheme="minorEastAsia"/>
        </w:rPr>
        <w:t>第二章</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投标人须知</w:t>
      </w:r>
      <w:bookmarkEnd w:id="5"/>
    </w:p>
    <w:p w14:paraId="4DD15C3A">
      <w:pPr>
        <w:pStyle w:val="11"/>
        <w:ind w:right="1"/>
        <w:jc w:val="center"/>
        <w:rPr>
          <w:rFonts w:asciiTheme="minorEastAsia" w:hAnsiTheme="minorEastAsia" w:eastAsiaTheme="minorEastAsia" w:cstheme="minorEastAsia"/>
        </w:rPr>
      </w:pPr>
      <w:r>
        <w:rPr>
          <w:rFonts w:hint="eastAsia" w:asciiTheme="minorEastAsia" w:hAnsiTheme="minorEastAsia" w:eastAsiaTheme="minorEastAsia" w:cstheme="minorEastAsia"/>
        </w:rPr>
        <w:t>投标人须知前附表</w:t>
      </w:r>
    </w:p>
    <w:p w14:paraId="30D6A874">
      <w:pPr>
        <w:pStyle w:val="11"/>
        <w:spacing w:before="5"/>
        <w:rPr>
          <w:rFonts w:asciiTheme="minorEastAsia" w:hAnsiTheme="minorEastAsia" w:eastAsiaTheme="minorEastAsia" w:cstheme="minorEastAsia"/>
          <w:sz w:val="10"/>
        </w:rPr>
      </w:pPr>
    </w:p>
    <w:tbl>
      <w:tblPr>
        <w:tblStyle w:val="25"/>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9"/>
        <w:gridCol w:w="1989"/>
        <w:gridCol w:w="6626"/>
      </w:tblGrid>
      <w:tr w14:paraId="6277D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9" w:type="dxa"/>
          </w:tcPr>
          <w:p w14:paraId="23C81C34">
            <w:pPr>
              <w:pStyle w:val="31"/>
              <w:spacing w:before="34"/>
              <w:ind w:right="109"/>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条款号</w:t>
            </w:r>
          </w:p>
        </w:tc>
        <w:tc>
          <w:tcPr>
            <w:tcW w:w="1989" w:type="dxa"/>
          </w:tcPr>
          <w:p w14:paraId="3F4A2DBA">
            <w:pPr>
              <w:pStyle w:val="31"/>
              <w:spacing w:before="34"/>
              <w:ind w:left="133"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条款名称</w:t>
            </w:r>
          </w:p>
        </w:tc>
        <w:tc>
          <w:tcPr>
            <w:tcW w:w="6626" w:type="dxa"/>
          </w:tcPr>
          <w:p w14:paraId="60DCCE4A">
            <w:pPr>
              <w:pStyle w:val="31"/>
              <w:spacing w:before="34"/>
              <w:ind w:left="2872" w:right="2863"/>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编列内容</w:t>
            </w:r>
          </w:p>
        </w:tc>
      </w:tr>
      <w:tr w14:paraId="5FA90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869" w:type="dxa"/>
          </w:tcPr>
          <w:p w14:paraId="5E6533B6">
            <w:pPr>
              <w:pStyle w:val="31"/>
              <w:spacing w:before="11"/>
              <w:rPr>
                <w:rFonts w:asciiTheme="minorEastAsia" w:hAnsiTheme="minorEastAsia" w:eastAsiaTheme="minorEastAsia" w:cstheme="minorEastAsia"/>
                <w:sz w:val="29"/>
              </w:rPr>
            </w:pPr>
          </w:p>
          <w:p w14:paraId="778A4CCD">
            <w:pPr>
              <w:pStyle w:val="31"/>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1.1</w:t>
            </w:r>
          </w:p>
        </w:tc>
        <w:tc>
          <w:tcPr>
            <w:tcW w:w="1989" w:type="dxa"/>
            <w:vAlign w:val="center"/>
          </w:tcPr>
          <w:p w14:paraId="39AE0D3F">
            <w:pPr>
              <w:pStyle w:val="31"/>
              <w:ind w:left="130"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招标人</w:t>
            </w:r>
          </w:p>
        </w:tc>
        <w:tc>
          <w:tcPr>
            <w:tcW w:w="6626" w:type="dxa"/>
          </w:tcPr>
          <w:p w14:paraId="257AFACB">
            <w:pPr>
              <w:pStyle w:val="31"/>
              <w:spacing w:before="6" w:line="261" w:lineRule="exact"/>
              <w:ind w:left="107"/>
              <w:rPr>
                <w:rFonts w:hint="eastAsia" w:asciiTheme="minorEastAsia" w:hAnsiTheme="minorEastAsia" w:eastAsiaTheme="minorEastAsia" w:cstheme="minorEastAsia"/>
                <w:sz w:val="21"/>
                <w:lang w:eastAsia="zh-CN"/>
              </w:rPr>
            </w:pPr>
            <w:r>
              <w:rPr>
                <w:rFonts w:hint="eastAsia" w:asciiTheme="minorEastAsia" w:hAnsiTheme="minorEastAsia" w:eastAsiaTheme="minorEastAsia" w:cstheme="minorEastAsia"/>
                <w:sz w:val="21"/>
              </w:rPr>
              <w:t>招标人名称：</w:t>
            </w:r>
            <w:r>
              <w:rPr>
                <w:rFonts w:hint="eastAsia" w:asciiTheme="minorEastAsia" w:hAnsiTheme="minorEastAsia" w:eastAsiaTheme="minorEastAsia" w:cstheme="minorEastAsia"/>
                <w:sz w:val="21"/>
                <w:lang w:eastAsia="zh-CN"/>
              </w:rPr>
              <w:t>铅山县城市管理局</w:t>
            </w:r>
          </w:p>
          <w:p w14:paraId="11FC06F8">
            <w:pPr>
              <w:pStyle w:val="31"/>
              <w:spacing w:before="6" w:line="261" w:lineRule="exact"/>
              <w:ind w:left="107"/>
              <w:rPr>
                <w:rFonts w:hint="eastAsia" w:asciiTheme="minorEastAsia" w:hAnsiTheme="minorEastAsia" w:eastAsiaTheme="minorEastAsia" w:cstheme="minorEastAsia"/>
                <w:sz w:val="21"/>
                <w:lang w:eastAsia="zh-CN"/>
              </w:rPr>
            </w:pPr>
            <w:r>
              <w:rPr>
                <w:rFonts w:hint="eastAsia" w:asciiTheme="minorEastAsia" w:hAnsiTheme="minorEastAsia" w:eastAsiaTheme="minorEastAsia" w:cstheme="minorEastAsia"/>
                <w:sz w:val="21"/>
              </w:rPr>
              <w:t>招标人地址：</w:t>
            </w:r>
            <w:r>
              <w:rPr>
                <w:rFonts w:hint="eastAsia" w:asciiTheme="minorEastAsia" w:hAnsiTheme="minorEastAsia" w:eastAsiaTheme="minorEastAsia" w:cstheme="minorEastAsia"/>
                <w:sz w:val="21"/>
                <w:lang w:val="en-US" w:eastAsia="zh-CN"/>
              </w:rPr>
              <w:t>上饶市铅山县武夷山大道</w:t>
            </w:r>
          </w:p>
        </w:tc>
      </w:tr>
      <w:tr w14:paraId="1EAC1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69" w:type="dxa"/>
          </w:tcPr>
          <w:p w14:paraId="20A121F2">
            <w:pPr>
              <w:pStyle w:val="31"/>
              <w:rPr>
                <w:rFonts w:asciiTheme="minorEastAsia" w:hAnsiTheme="minorEastAsia" w:eastAsiaTheme="minorEastAsia" w:cstheme="minorEastAsia"/>
                <w:sz w:val="20"/>
              </w:rPr>
            </w:pPr>
          </w:p>
          <w:p w14:paraId="10ED9710">
            <w:pPr>
              <w:pStyle w:val="31"/>
              <w:spacing w:before="12"/>
              <w:rPr>
                <w:rFonts w:asciiTheme="minorEastAsia" w:hAnsiTheme="minorEastAsia" w:eastAsiaTheme="minorEastAsia" w:cstheme="minorEastAsia"/>
                <w:sz w:val="21"/>
              </w:rPr>
            </w:pPr>
          </w:p>
          <w:p w14:paraId="28461DC3">
            <w:pPr>
              <w:pStyle w:val="31"/>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1.2</w:t>
            </w:r>
          </w:p>
        </w:tc>
        <w:tc>
          <w:tcPr>
            <w:tcW w:w="1989" w:type="dxa"/>
            <w:vAlign w:val="center"/>
          </w:tcPr>
          <w:p w14:paraId="127AF8A8">
            <w:pPr>
              <w:pStyle w:val="31"/>
              <w:ind w:left="130"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招标代理机构</w:t>
            </w:r>
          </w:p>
        </w:tc>
        <w:tc>
          <w:tcPr>
            <w:tcW w:w="6626" w:type="dxa"/>
          </w:tcPr>
          <w:p w14:paraId="3ED2350C">
            <w:pPr>
              <w:pStyle w:val="31"/>
              <w:spacing w:before="6" w:line="261"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 xml:space="preserve">招标代理机构名称：江西方正招标代理有限公司 </w:t>
            </w:r>
          </w:p>
          <w:p w14:paraId="4274B926">
            <w:pPr>
              <w:pStyle w:val="31"/>
              <w:spacing w:before="6" w:line="261"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招标代理机构地址：</w:t>
            </w:r>
            <w:r>
              <w:rPr>
                <w:rFonts w:hint="eastAsia" w:asciiTheme="minorEastAsia" w:hAnsiTheme="minorEastAsia" w:eastAsiaTheme="minorEastAsia" w:cstheme="minorEastAsia"/>
                <w:sz w:val="21"/>
                <w:lang w:eastAsia="zh-CN"/>
              </w:rPr>
              <w:t>南昌市红谷滩区凤凰中大道926号中洋大厦12楼</w:t>
            </w:r>
          </w:p>
          <w:p w14:paraId="37893DAF">
            <w:pPr>
              <w:pStyle w:val="31"/>
              <w:spacing w:before="6" w:line="261"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联系人：徐文亮</w:t>
            </w:r>
          </w:p>
          <w:p w14:paraId="3773670E">
            <w:pPr>
              <w:pStyle w:val="31"/>
              <w:spacing w:before="6" w:line="261"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电话/传真：13979179876</w:t>
            </w:r>
          </w:p>
        </w:tc>
      </w:tr>
      <w:tr w14:paraId="6A5D8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869" w:type="dxa"/>
          </w:tcPr>
          <w:p w14:paraId="3D8B390D">
            <w:pPr>
              <w:pStyle w:val="31"/>
              <w:spacing w:before="111"/>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1.3</w:t>
            </w:r>
          </w:p>
        </w:tc>
        <w:tc>
          <w:tcPr>
            <w:tcW w:w="1989" w:type="dxa"/>
          </w:tcPr>
          <w:p w14:paraId="7C878126">
            <w:pPr>
              <w:pStyle w:val="31"/>
              <w:spacing w:before="111"/>
              <w:ind w:left="133"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项目名称</w:t>
            </w:r>
          </w:p>
        </w:tc>
        <w:tc>
          <w:tcPr>
            <w:tcW w:w="6626" w:type="dxa"/>
          </w:tcPr>
          <w:p w14:paraId="6BD85F8D">
            <w:pPr>
              <w:pStyle w:val="31"/>
              <w:spacing w:before="111"/>
              <w:ind w:left="107"/>
              <w:rPr>
                <w:rFonts w:hint="eastAsia" w:asciiTheme="minorEastAsia" w:hAnsiTheme="minorEastAsia" w:eastAsiaTheme="minorEastAsia" w:cstheme="minorEastAsia"/>
                <w:sz w:val="21"/>
                <w:lang w:eastAsia="zh-CN"/>
              </w:rPr>
            </w:pPr>
            <w:r>
              <w:rPr>
                <w:rFonts w:hint="eastAsia" w:asciiTheme="minorEastAsia" w:hAnsiTheme="minorEastAsia" w:eastAsiaTheme="minorEastAsia" w:cstheme="minorEastAsia"/>
                <w:sz w:val="21"/>
                <w:lang w:eastAsia="zh-CN"/>
              </w:rPr>
              <w:t>铅山县户外广告位经营权转让项目A包</w:t>
            </w:r>
          </w:p>
        </w:tc>
      </w:tr>
      <w:tr w14:paraId="01440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869" w:type="dxa"/>
          </w:tcPr>
          <w:p w14:paraId="7A1021BE">
            <w:pPr>
              <w:pStyle w:val="31"/>
              <w:spacing w:before="116"/>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1.4</w:t>
            </w:r>
          </w:p>
        </w:tc>
        <w:tc>
          <w:tcPr>
            <w:tcW w:w="1989" w:type="dxa"/>
          </w:tcPr>
          <w:p w14:paraId="1345F749">
            <w:pPr>
              <w:pStyle w:val="31"/>
              <w:spacing w:before="1" w:line="250" w:lineRule="exact"/>
              <w:ind w:left="783" w:right="77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分包情况</w:t>
            </w:r>
          </w:p>
        </w:tc>
        <w:tc>
          <w:tcPr>
            <w:tcW w:w="6626" w:type="dxa"/>
          </w:tcPr>
          <w:p w14:paraId="76B15E49">
            <w:pPr>
              <w:pStyle w:val="31"/>
              <w:spacing w:before="116"/>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不允许分包</w:t>
            </w:r>
          </w:p>
        </w:tc>
      </w:tr>
      <w:tr w14:paraId="27A4C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869" w:type="dxa"/>
          </w:tcPr>
          <w:p w14:paraId="2EE26904">
            <w:pPr>
              <w:pStyle w:val="31"/>
              <w:spacing w:before="7"/>
              <w:rPr>
                <w:rFonts w:asciiTheme="minorEastAsia" w:hAnsiTheme="minorEastAsia" w:eastAsiaTheme="minorEastAsia" w:cstheme="minorEastAsia"/>
                <w:sz w:val="18"/>
              </w:rPr>
            </w:pPr>
          </w:p>
          <w:p w14:paraId="0AD95A6F">
            <w:pPr>
              <w:pStyle w:val="31"/>
              <w:spacing w:before="1"/>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1.5</w:t>
            </w:r>
          </w:p>
        </w:tc>
        <w:tc>
          <w:tcPr>
            <w:tcW w:w="1989" w:type="dxa"/>
          </w:tcPr>
          <w:p w14:paraId="3F7520ED">
            <w:pPr>
              <w:pStyle w:val="31"/>
              <w:spacing w:before="7"/>
              <w:rPr>
                <w:rFonts w:asciiTheme="minorEastAsia" w:hAnsiTheme="minorEastAsia" w:eastAsiaTheme="minorEastAsia" w:cstheme="minorEastAsia"/>
                <w:sz w:val="18"/>
              </w:rPr>
            </w:pPr>
          </w:p>
          <w:p w14:paraId="64BAEC29">
            <w:pPr>
              <w:pStyle w:val="31"/>
              <w:spacing w:before="1"/>
              <w:ind w:left="130"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具体范围及内容</w:t>
            </w:r>
          </w:p>
        </w:tc>
        <w:tc>
          <w:tcPr>
            <w:tcW w:w="6626" w:type="dxa"/>
          </w:tcPr>
          <w:p w14:paraId="56B7EAEE">
            <w:pPr>
              <w:pStyle w:val="31"/>
              <w:spacing w:before="6" w:line="261" w:lineRule="exact"/>
              <w:ind w:left="107"/>
              <w:rPr>
                <w:rFonts w:hint="default" w:asciiTheme="minorEastAsia" w:hAnsiTheme="minorEastAsia" w:eastAsiaTheme="minorEastAsia" w:cstheme="minorEastAsia"/>
                <w:sz w:val="21"/>
              </w:rPr>
            </w:pPr>
            <w:r>
              <w:rPr>
                <w:rFonts w:hint="default" w:asciiTheme="minorEastAsia" w:hAnsiTheme="minorEastAsia" w:eastAsiaTheme="minorEastAsia" w:cstheme="minorEastAsia"/>
                <w:sz w:val="21"/>
              </w:rPr>
              <w:t>本项目的范围和内容为对本项目范围内共计22163.30㎡，共13972个广告位</w:t>
            </w:r>
            <w:r>
              <w:rPr>
                <w:rFonts w:hint="eastAsia" w:asciiTheme="minorEastAsia" w:hAnsiTheme="minorEastAsia" w:eastAsiaTheme="minorEastAsia" w:cstheme="minorEastAsia"/>
                <w:sz w:val="21"/>
                <w:lang w:eastAsia="zh-CN"/>
              </w:rPr>
              <w:t>，</w:t>
            </w:r>
            <w:r>
              <w:rPr>
                <w:rFonts w:hint="default" w:asciiTheme="minorEastAsia" w:hAnsiTheme="minorEastAsia" w:eastAsiaTheme="minorEastAsia" w:cstheme="minorEastAsia"/>
                <w:sz w:val="21"/>
              </w:rPr>
              <w:t>各类广告位进行运营管理。由项目实施机构通过公开招标方式选择具有投资和运营管理能力的经营管理人。经铅山县人民政府授权，项目实施机构将与</w:t>
            </w:r>
            <w:r>
              <w:rPr>
                <w:rFonts w:hint="default" w:asciiTheme="minorEastAsia" w:hAnsiTheme="minorEastAsia" w:eastAsiaTheme="minorEastAsia" w:cstheme="minorEastAsia"/>
                <w:sz w:val="21"/>
                <w:lang w:eastAsia="zh-Hans"/>
              </w:rPr>
              <w:t>中标</w:t>
            </w:r>
            <w:r>
              <w:rPr>
                <w:rFonts w:hint="default" w:asciiTheme="minorEastAsia" w:hAnsiTheme="minorEastAsia" w:eastAsiaTheme="minorEastAsia" w:cstheme="minorEastAsia"/>
                <w:sz w:val="21"/>
              </w:rPr>
              <w:t>经营管理人签订经营权转让协议，经营管理人应按照经营权转让协议的约定，在经营期内，负责项目</w:t>
            </w:r>
            <w:r>
              <w:rPr>
                <w:rFonts w:hint="default" w:asciiTheme="minorEastAsia" w:hAnsiTheme="minorEastAsia" w:eastAsiaTheme="minorEastAsia" w:cstheme="minorEastAsia"/>
                <w:sz w:val="21"/>
                <w:lang w:eastAsia="zh-Hans"/>
              </w:rPr>
              <w:t>投</w:t>
            </w:r>
            <w:r>
              <w:rPr>
                <w:rFonts w:hint="default" w:asciiTheme="minorEastAsia" w:hAnsiTheme="minorEastAsia" w:eastAsiaTheme="minorEastAsia" w:cstheme="minorEastAsia"/>
                <w:sz w:val="21"/>
              </w:rPr>
              <w:t>融资、运营维护管理并获取本项目收益（广告位出租收入）。经营期届满后，经营管理人应将项目设施完好无偿移交给</w:t>
            </w:r>
            <w:r>
              <w:rPr>
                <w:rFonts w:hint="default" w:asciiTheme="minorEastAsia" w:hAnsiTheme="minorEastAsia" w:eastAsiaTheme="minorEastAsia" w:cstheme="minorEastAsia"/>
                <w:sz w:val="21"/>
                <w:lang w:eastAsia="zh-Hans"/>
              </w:rPr>
              <w:t>实施机构</w:t>
            </w:r>
            <w:r>
              <w:rPr>
                <w:rFonts w:hint="default" w:asciiTheme="minorEastAsia" w:hAnsiTheme="minorEastAsia" w:eastAsiaTheme="minorEastAsia" w:cstheme="minorEastAsia"/>
                <w:sz w:val="21"/>
              </w:rPr>
              <w:t>或</w:t>
            </w:r>
            <w:r>
              <w:rPr>
                <w:rFonts w:hint="default" w:asciiTheme="minorEastAsia" w:hAnsiTheme="minorEastAsia" w:eastAsiaTheme="minorEastAsia" w:cstheme="minorEastAsia"/>
                <w:sz w:val="21"/>
                <w:lang w:eastAsia="zh-Hans"/>
              </w:rPr>
              <w:t>政府指定的其他接收单位</w:t>
            </w:r>
            <w:r>
              <w:rPr>
                <w:rFonts w:hint="default" w:asciiTheme="minorEastAsia" w:hAnsiTheme="minorEastAsia" w:eastAsiaTheme="minorEastAsia" w:cstheme="minorEastAsia"/>
                <w:sz w:val="21"/>
              </w:rPr>
              <w:t>。</w:t>
            </w:r>
          </w:p>
        </w:tc>
      </w:tr>
      <w:tr w14:paraId="31F04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69" w:type="dxa"/>
          </w:tcPr>
          <w:p w14:paraId="04813DD4">
            <w:pPr>
              <w:pStyle w:val="31"/>
              <w:spacing w:before="130"/>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lang w:eastAsia="zh-CN"/>
              </w:rPr>
              <w:t xml:space="preserve"> </w:t>
            </w:r>
            <w:r>
              <w:rPr>
                <w:rFonts w:hint="eastAsia" w:asciiTheme="minorEastAsia" w:hAnsiTheme="minorEastAsia" w:eastAsiaTheme="minorEastAsia" w:cstheme="minorEastAsia"/>
                <w:w w:val="95"/>
                <w:sz w:val="21"/>
              </w:rPr>
              <w:t>1.6</w:t>
            </w:r>
          </w:p>
        </w:tc>
        <w:tc>
          <w:tcPr>
            <w:tcW w:w="1989" w:type="dxa"/>
          </w:tcPr>
          <w:p w14:paraId="6DEA7C4E">
            <w:pPr>
              <w:pStyle w:val="31"/>
              <w:spacing w:before="130"/>
              <w:ind w:left="133"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lang w:val="en-US" w:eastAsia="zh-CN"/>
              </w:rPr>
              <w:t>经营</w:t>
            </w:r>
            <w:r>
              <w:rPr>
                <w:rFonts w:hint="eastAsia" w:asciiTheme="minorEastAsia" w:hAnsiTheme="minorEastAsia" w:eastAsiaTheme="minorEastAsia" w:cstheme="minorEastAsia"/>
                <w:sz w:val="21"/>
              </w:rPr>
              <w:t>期限</w:t>
            </w:r>
          </w:p>
        </w:tc>
        <w:tc>
          <w:tcPr>
            <w:tcW w:w="6626" w:type="dxa"/>
          </w:tcPr>
          <w:p w14:paraId="0D42CA4B">
            <w:pPr>
              <w:pStyle w:val="31"/>
              <w:spacing w:before="130"/>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lang w:val="en-US" w:eastAsia="zh-CN"/>
              </w:rPr>
              <w:t>20</w:t>
            </w:r>
            <w:r>
              <w:rPr>
                <w:rFonts w:hint="eastAsia" w:asciiTheme="minorEastAsia" w:hAnsiTheme="minorEastAsia" w:eastAsiaTheme="minorEastAsia" w:cstheme="minorEastAsia"/>
                <w:sz w:val="21"/>
                <w:lang w:val="en-US"/>
              </w:rPr>
              <w:t>年</w:t>
            </w:r>
            <w:r>
              <w:rPr>
                <w:rFonts w:hint="eastAsia" w:asciiTheme="minorEastAsia" w:hAnsiTheme="minorEastAsia" w:eastAsiaTheme="minorEastAsia" w:cstheme="minorEastAsia"/>
                <w:sz w:val="21"/>
              </w:rPr>
              <w:t>。</w:t>
            </w:r>
          </w:p>
        </w:tc>
      </w:tr>
      <w:tr w14:paraId="06D73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869" w:type="dxa"/>
          </w:tcPr>
          <w:p w14:paraId="2B6B1AAB">
            <w:pPr>
              <w:pStyle w:val="31"/>
              <w:ind w:right="160"/>
              <w:jc w:val="right"/>
              <w:rPr>
                <w:rFonts w:hint="eastAsia" w:asciiTheme="minorEastAsia" w:hAnsiTheme="minorEastAsia" w:eastAsiaTheme="minorEastAsia" w:cstheme="minorEastAsia"/>
                <w:sz w:val="21"/>
                <w:lang w:eastAsia="zh-CN"/>
              </w:rPr>
            </w:pPr>
            <w:r>
              <w:rPr>
                <w:rFonts w:hint="eastAsia" w:asciiTheme="minorEastAsia" w:hAnsiTheme="minorEastAsia" w:eastAsiaTheme="minorEastAsia" w:cstheme="minorEastAsia"/>
                <w:w w:val="95"/>
                <w:sz w:val="21"/>
              </w:rPr>
              <w:t>1.</w:t>
            </w:r>
            <w:r>
              <w:rPr>
                <w:rFonts w:hint="eastAsia" w:asciiTheme="minorEastAsia" w:hAnsiTheme="minorEastAsia" w:eastAsiaTheme="minorEastAsia" w:cstheme="minorEastAsia"/>
                <w:w w:val="95"/>
                <w:sz w:val="21"/>
                <w:lang w:val="en-US" w:eastAsia="zh-CN"/>
              </w:rPr>
              <w:t>7</w:t>
            </w:r>
          </w:p>
        </w:tc>
        <w:tc>
          <w:tcPr>
            <w:tcW w:w="1989" w:type="dxa"/>
          </w:tcPr>
          <w:p w14:paraId="137F7D0D">
            <w:pPr>
              <w:pStyle w:val="31"/>
              <w:ind w:left="130"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是否接受联合体</w:t>
            </w:r>
          </w:p>
        </w:tc>
        <w:tc>
          <w:tcPr>
            <w:tcW w:w="6626" w:type="dxa"/>
          </w:tcPr>
          <w:p w14:paraId="578E5105">
            <w:pPr>
              <w:pStyle w:val="31"/>
              <w:tabs>
                <w:tab w:val="left" w:pos="423"/>
              </w:tabs>
              <w:spacing w:line="250" w:lineRule="exact"/>
              <w:rPr>
                <w:rFonts w:asciiTheme="minorEastAsia" w:hAnsiTheme="minorEastAsia" w:eastAsiaTheme="minorEastAsia" w:cstheme="minorEastAsia"/>
                <w:sz w:val="21"/>
              </w:rPr>
            </w:pPr>
            <w:r>
              <w:rPr>
                <w:rFonts w:hint="eastAsia" w:asciiTheme="minorEastAsia" w:hAnsiTheme="minorEastAsia" w:eastAsiaTheme="minorEastAsia" w:cstheme="minorEastAsia"/>
                <w:spacing w:val="-3"/>
                <w:sz w:val="21"/>
                <w:lang w:val="en-US"/>
              </w:rPr>
              <w:t>本项</w:t>
            </w:r>
            <w:r>
              <w:rPr>
                <w:rFonts w:hint="eastAsia" w:asciiTheme="minorEastAsia" w:hAnsiTheme="minorEastAsia" w:eastAsiaTheme="minorEastAsia" w:cstheme="minorEastAsia"/>
                <w:spacing w:val="-3"/>
                <w:sz w:val="21"/>
              </w:rPr>
              <w:t>目</w:t>
            </w:r>
            <w:r>
              <w:rPr>
                <w:rFonts w:hint="eastAsia" w:asciiTheme="minorEastAsia" w:hAnsiTheme="minorEastAsia" w:eastAsiaTheme="minorEastAsia" w:cstheme="minorEastAsia"/>
                <w:spacing w:val="-3"/>
                <w:sz w:val="21"/>
                <w:lang w:val="en-US"/>
              </w:rPr>
              <w:t>不</w:t>
            </w:r>
            <w:r>
              <w:rPr>
                <w:rFonts w:hint="eastAsia" w:asciiTheme="minorEastAsia" w:hAnsiTheme="minorEastAsia" w:eastAsiaTheme="minorEastAsia" w:cstheme="minorEastAsia"/>
                <w:spacing w:val="-3"/>
                <w:sz w:val="21"/>
              </w:rPr>
              <w:t>接受联合体投标</w:t>
            </w:r>
            <w:r>
              <w:rPr>
                <w:rFonts w:hint="eastAsia" w:asciiTheme="minorEastAsia" w:hAnsiTheme="minorEastAsia" w:eastAsiaTheme="minorEastAsia" w:cstheme="minorEastAsia"/>
                <w:spacing w:val="-19"/>
                <w:sz w:val="21"/>
              </w:rPr>
              <w:t>；</w:t>
            </w:r>
          </w:p>
        </w:tc>
      </w:tr>
      <w:tr w14:paraId="4DDD5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869" w:type="dxa"/>
          </w:tcPr>
          <w:p w14:paraId="2B90D3A4">
            <w:pPr>
              <w:pStyle w:val="31"/>
              <w:spacing w:before="0"/>
              <w:ind w:right="160"/>
              <w:jc w:val="right"/>
              <w:rPr>
                <w:rFonts w:hint="eastAsia" w:asciiTheme="minorEastAsia" w:hAnsiTheme="minorEastAsia" w:eastAsiaTheme="minorEastAsia" w:cstheme="minorEastAsia"/>
                <w:w w:val="95"/>
                <w:sz w:val="21"/>
              </w:rPr>
            </w:pPr>
          </w:p>
          <w:p w14:paraId="183D8E9A">
            <w:pPr>
              <w:pStyle w:val="31"/>
              <w:ind w:left="0" w:right="160"/>
              <w:jc w:val="right"/>
              <w:rPr>
                <w:rFonts w:hint="eastAsia" w:asciiTheme="minorEastAsia" w:hAnsiTheme="minorEastAsia" w:eastAsiaTheme="minorEastAsia" w:cstheme="minorEastAsia"/>
                <w:w w:val="95"/>
                <w:sz w:val="21"/>
                <w:lang w:eastAsia="zh-CN"/>
              </w:rPr>
            </w:pPr>
            <w:r>
              <w:rPr>
                <w:rFonts w:hint="eastAsia" w:asciiTheme="minorEastAsia" w:hAnsiTheme="minorEastAsia" w:eastAsiaTheme="minorEastAsia" w:cstheme="minorEastAsia"/>
                <w:w w:val="95"/>
                <w:sz w:val="21"/>
              </w:rPr>
              <w:t>1.</w:t>
            </w:r>
            <w:r>
              <w:rPr>
                <w:rFonts w:hint="eastAsia" w:asciiTheme="minorEastAsia" w:hAnsiTheme="minorEastAsia" w:eastAsiaTheme="minorEastAsia" w:cstheme="minorEastAsia"/>
                <w:w w:val="95"/>
                <w:sz w:val="21"/>
                <w:lang w:val="en-US" w:eastAsia="zh-CN"/>
              </w:rPr>
              <w:t>8</w:t>
            </w:r>
          </w:p>
        </w:tc>
        <w:tc>
          <w:tcPr>
            <w:tcW w:w="1989" w:type="dxa"/>
          </w:tcPr>
          <w:p w14:paraId="61F3F960">
            <w:pPr>
              <w:pStyle w:val="31"/>
              <w:spacing w:before="9"/>
              <w:rPr>
                <w:rFonts w:asciiTheme="minorEastAsia" w:hAnsiTheme="minorEastAsia" w:eastAsiaTheme="minorEastAsia" w:cstheme="minorEastAsia"/>
                <w:sz w:val="18"/>
              </w:rPr>
            </w:pPr>
          </w:p>
          <w:p w14:paraId="54032090">
            <w:pPr>
              <w:pStyle w:val="31"/>
              <w:ind w:left="133"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现场考察</w:t>
            </w:r>
          </w:p>
        </w:tc>
        <w:tc>
          <w:tcPr>
            <w:tcW w:w="6626" w:type="dxa"/>
          </w:tcPr>
          <w:p w14:paraId="33245E3F">
            <w:pPr>
              <w:pStyle w:val="31"/>
              <w:tabs>
                <w:tab w:val="left" w:pos="527"/>
              </w:tabs>
              <w:spacing w:line="250"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w:t>
            </w:r>
            <w:r>
              <w:rPr>
                <w:rFonts w:hint="eastAsia" w:asciiTheme="minorEastAsia" w:hAnsiTheme="minorEastAsia" w:eastAsiaTheme="minorEastAsia" w:cstheme="minorEastAsia"/>
                <w:sz w:val="21"/>
              </w:rPr>
              <w:tab/>
            </w:r>
            <w:r>
              <w:rPr>
                <w:rFonts w:hint="eastAsia" w:asciiTheme="minorEastAsia" w:hAnsiTheme="minorEastAsia" w:eastAsiaTheme="minorEastAsia" w:cstheme="minorEastAsia"/>
                <w:sz w:val="21"/>
              </w:rPr>
              <w:t>不组织。</w:t>
            </w:r>
          </w:p>
          <w:p w14:paraId="18F03A10">
            <w:pPr>
              <w:pStyle w:val="31"/>
              <w:tabs>
                <w:tab w:val="left" w:pos="2521"/>
                <w:tab w:val="left" w:pos="2941"/>
                <w:tab w:val="left" w:pos="3046"/>
                <w:tab w:val="left" w:pos="3992"/>
              </w:tabs>
              <w:spacing w:line="250" w:lineRule="exact"/>
              <w:ind w:left="107" w:right="2412"/>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□组织，考察时间：</w:t>
            </w:r>
            <w:r>
              <w:rPr>
                <w:rFonts w:hint="eastAsia" w:asciiTheme="minorEastAsia" w:hAnsiTheme="minorEastAsia" w:eastAsiaTheme="minorEastAsia" w:cstheme="minorEastAsia"/>
                <w:w w:val="95"/>
                <w:sz w:val="21"/>
              </w:rPr>
              <w:t>/</w:t>
            </w:r>
            <w:r>
              <w:rPr>
                <w:rFonts w:hint="eastAsia" w:asciiTheme="minorEastAsia" w:hAnsiTheme="minorEastAsia" w:eastAsiaTheme="minorEastAsia" w:cstheme="minorEastAsia"/>
                <w:sz w:val="21"/>
              </w:rPr>
              <w:t xml:space="preserve">；        </w:t>
            </w:r>
          </w:p>
          <w:p w14:paraId="01FE3906">
            <w:pPr>
              <w:pStyle w:val="31"/>
              <w:tabs>
                <w:tab w:val="left" w:pos="2521"/>
                <w:tab w:val="left" w:pos="2941"/>
                <w:tab w:val="left" w:pos="3046"/>
                <w:tab w:val="left" w:pos="3992"/>
              </w:tabs>
              <w:spacing w:line="250" w:lineRule="exact"/>
              <w:ind w:left="107" w:right="2412"/>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考察集中地点：/。</w:t>
            </w:r>
          </w:p>
        </w:tc>
      </w:tr>
      <w:tr w14:paraId="02618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869" w:type="dxa"/>
          </w:tcPr>
          <w:p w14:paraId="68DA6E27">
            <w:pPr>
              <w:pStyle w:val="31"/>
              <w:spacing w:before="0"/>
              <w:ind w:right="160"/>
              <w:jc w:val="right"/>
              <w:rPr>
                <w:rFonts w:hint="eastAsia" w:asciiTheme="minorEastAsia" w:hAnsiTheme="minorEastAsia" w:eastAsiaTheme="minorEastAsia" w:cstheme="minorEastAsia"/>
                <w:w w:val="95"/>
                <w:sz w:val="21"/>
              </w:rPr>
            </w:pPr>
          </w:p>
          <w:p w14:paraId="7FA151C9">
            <w:pPr>
              <w:pStyle w:val="31"/>
              <w:ind w:left="0" w:right="160"/>
              <w:jc w:val="right"/>
              <w:rPr>
                <w:rFonts w:hint="eastAsia" w:asciiTheme="minorEastAsia" w:hAnsiTheme="minorEastAsia" w:eastAsiaTheme="minorEastAsia" w:cstheme="minorEastAsia"/>
                <w:w w:val="95"/>
                <w:sz w:val="21"/>
                <w:lang w:eastAsia="zh-CN"/>
              </w:rPr>
            </w:pPr>
            <w:r>
              <w:rPr>
                <w:rFonts w:hint="eastAsia" w:asciiTheme="minorEastAsia" w:hAnsiTheme="minorEastAsia" w:eastAsiaTheme="minorEastAsia" w:cstheme="minorEastAsia"/>
                <w:w w:val="95"/>
                <w:sz w:val="21"/>
              </w:rPr>
              <w:t>1.</w:t>
            </w:r>
            <w:r>
              <w:rPr>
                <w:rFonts w:hint="eastAsia" w:asciiTheme="minorEastAsia" w:hAnsiTheme="minorEastAsia" w:eastAsiaTheme="minorEastAsia" w:cstheme="minorEastAsia"/>
                <w:w w:val="95"/>
                <w:sz w:val="21"/>
                <w:lang w:val="en-US" w:eastAsia="zh-CN"/>
              </w:rPr>
              <w:t>9</w:t>
            </w:r>
          </w:p>
        </w:tc>
        <w:tc>
          <w:tcPr>
            <w:tcW w:w="1989" w:type="dxa"/>
          </w:tcPr>
          <w:p w14:paraId="5E60F456">
            <w:pPr>
              <w:pStyle w:val="31"/>
              <w:spacing w:before="10"/>
              <w:rPr>
                <w:rFonts w:asciiTheme="minorEastAsia" w:hAnsiTheme="minorEastAsia" w:eastAsiaTheme="minorEastAsia" w:cstheme="minorEastAsia"/>
                <w:sz w:val="18"/>
              </w:rPr>
            </w:pPr>
          </w:p>
          <w:p w14:paraId="0A691B59">
            <w:pPr>
              <w:pStyle w:val="31"/>
              <w:ind w:left="130"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开标前答疑会</w:t>
            </w:r>
          </w:p>
        </w:tc>
        <w:tc>
          <w:tcPr>
            <w:tcW w:w="6626" w:type="dxa"/>
          </w:tcPr>
          <w:p w14:paraId="19A5614E">
            <w:pPr>
              <w:pStyle w:val="31"/>
              <w:tabs>
                <w:tab w:val="left" w:pos="527"/>
              </w:tabs>
              <w:spacing w:line="250"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w:t>
            </w:r>
            <w:r>
              <w:rPr>
                <w:rFonts w:hint="eastAsia" w:asciiTheme="minorEastAsia" w:hAnsiTheme="minorEastAsia" w:eastAsiaTheme="minorEastAsia" w:cstheme="minorEastAsia"/>
                <w:sz w:val="21"/>
              </w:rPr>
              <w:tab/>
            </w:r>
            <w:r>
              <w:rPr>
                <w:rFonts w:hint="eastAsia" w:asciiTheme="minorEastAsia" w:hAnsiTheme="minorEastAsia" w:eastAsiaTheme="minorEastAsia" w:cstheme="minorEastAsia"/>
                <w:sz w:val="21"/>
              </w:rPr>
              <w:t>不组织。</w:t>
            </w:r>
          </w:p>
          <w:p w14:paraId="2DAF9F7F">
            <w:pPr>
              <w:pStyle w:val="31"/>
              <w:tabs>
                <w:tab w:val="left" w:pos="2207"/>
                <w:tab w:val="left" w:pos="3046"/>
                <w:tab w:val="left" w:pos="3152"/>
                <w:tab w:val="left" w:pos="3886"/>
              </w:tabs>
              <w:spacing w:before="1" w:line="250" w:lineRule="exact"/>
              <w:ind w:left="107" w:right="2412"/>
              <w:rPr>
                <w:rFonts w:hint="eastAsia" w:asciiTheme="minorEastAsia" w:hAnsiTheme="minorEastAsia" w:eastAsiaTheme="minorEastAsia" w:cstheme="minorEastAsia"/>
                <w:spacing w:val="-17"/>
                <w:sz w:val="21"/>
              </w:rPr>
            </w:pPr>
            <w:r>
              <w:rPr>
                <w:rFonts w:hint="eastAsia" w:asciiTheme="minorEastAsia" w:hAnsiTheme="minorEastAsia" w:eastAsiaTheme="minorEastAsia" w:cstheme="minorEastAsia"/>
                <w:sz w:val="21"/>
              </w:rPr>
              <w:t>□组织，召开时间：/</w:t>
            </w:r>
            <w:r>
              <w:rPr>
                <w:rFonts w:hint="eastAsia" w:asciiTheme="minorEastAsia" w:hAnsiTheme="minorEastAsia" w:eastAsiaTheme="minorEastAsia" w:cstheme="minorEastAsia"/>
                <w:spacing w:val="-17"/>
                <w:sz w:val="21"/>
              </w:rPr>
              <w:t xml:space="preserve">； </w:t>
            </w:r>
          </w:p>
          <w:p w14:paraId="108102CF">
            <w:pPr>
              <w:pStyle w:val="31"/>
              <w:tabs>
                <w:tab w:val="left" w:pos="2207"/>
                <w:tab w:val="left" w:pos="3046"/>
                <w:tab w:val="left" w:pos="3152"/>
                <w:tab w:val="left" w:pos="3886"/>
              </w:tabs>
              <w:spacing w:before="1" w:line="250" w:lineRule="exact"/>
              <w:ind w:left="107" w:right="2412"/>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召开地点：/。</w:t>
            </w:r>
          </w:p>
        </w:tc>
      </w:tr>
      <w:tr w14:paraId="1C5B4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869" w:type="dxa"/>
          </w:tcPr>
          <w:p w14:paraId="4F1ADC9B">
            <w:pPr>
              <w:pStyle w:val="31"/>
              <w:spacing w:before="114"/>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2.1</w:t>
            </w:r>
          </w:p>
        </w:tc>
        <w:tc>
          <w:tcPr>
            <w:tcW w:w="1989" w:type="dxa"/>
          </w:tcPr>
          <w:p w14:paraId="5C45C957">
            <w:pPr>
              <w:pStyle w:val="31"/>
              <w:spacing w:line="249" w:lineRule="exact"/>
              <w:ind w:left="133"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组成招标文件的其</w:t>
            </w:r>
          </w:p>
          <w:p w14:paraId="5B9F4A90">
            <w:pPr>
              <w:pStyle w:val="31"/>
              <w:spacing w:line="231" w:lineRule="exact"/>
              <w:ind w:left="130"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他材料</w:t>
            </w:r>
          </w:p>
        </w:tc>
        <w:tc>
          <w:tcPr>
            <w:tcW w:w="6626" w:type="dxa"/>
          </w:tcPr>
          <w:p w14:paraId="233A5730">
            <w:pPr>
              <w:pStyle w:val="31"/>
              <w:tabs>
                <w:tab w:val="left" w:pos="1367"/>
                <w:tab w:val="left" w:pos="2206"/>
              </w:tabs>
              <w:spacing w:before="114"/>
              <w:ind w:left="107" w:firstLine="420" w:firstLineChars="200"/>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w:t>
            </w:r>
            <w:r>
              <w:rPr>
                <w:rFonts w:hint="eastAsia" w:asciiTheme="minorEastAsia" w:hAnsiTheme="minorEastAsia" w:eastAsiaTheme="minorEastAsia" w:cstheme="minorEastAsia"/>
                <w:sz w:val="21"/>
                <w:lang w:val="en-US" w:eastAsia="zh-CN"/>
              </w:rPr>
              <w:t xml:space="preserve"> 。</w:t>
            </w:r>
          </w:p>
        </w:tc>
      </w:tr>
      <w:tr w14:paraId="6D686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0" w:hRule="atLeast"/>
        </w:trPr>
        <w:tc>
          <w:tcPr>
            <w:tcW w:w="869" w:type="dxa"/>
          </w:tcPr>
          <w:p w14:paraId="40AC7B4A">
            <w:pPr>
              <w:pStyle w:val="31"/>
              <w:rPr>
                <w:rFonts w:asciiTheme="minorEastAsia" w:hAnsiTheme="minorEastAsia" w:eastAsiaTheme="minorEastAsia" w:cstheme="minorEastAsia"/>
                <w:sz w:val="20"/>
              </w:rPr>
            </w:pPr>
          </w:p>
          <w:p w14:paraId="29E69BC9">
            <w:pPr>
              <w:pStyle w:val="31"/>
              <w:spacing w:before="3"/>
              <w:rPr>
                <w:rFonts w:asciiTheme="minorEastAsia" w:hAnsiTheme="minorEastAsia" w:eastAsiaTheme="minorEastAsia" w:cstheme="minorEastAsia"/>
                <w:sz w:val="18"/>
              </w:rPr>
            </w:pPr>
          </w:p>
          <w:p w14:paraId="7E1EE09B">
            <w:pPr>
              <w:pStyle w:val="31"/>
              <w:ind w:left="27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2.</w:t>
            </w:r>
            <w:r>
              <w:rPr>
                <w:rFonts w:hint="eastAsia" w:asciiTheme="minorEastAsia" w:hAnsiTheme="minorEastAsia" w:eastAsiaTheme="minorEastAsia" w:cstheme="minorEastAsia"/>
                <w:sz w:val="21"/>
                <w:lang w:val="en-US"/>
              </w:rPr>
              <w:t>2</w:t>
            </w:r>
          </w:p>
        </w:tc>
        <w:tc>
          <w:tcPr>
            <w:tcW w:w="1989" w:type="dxa"/>
          </w:tcPr>
          <w:p w14:paraId="0C0B6C07">
            <w:pPr>
              <w:pStyle w:val="31"/>
              <w:spacing w:before="12"/>
              <w:rPr>
                <w:rFonts w:asciiTheme="minorEastAsia" w:hAnsiTheme="minorEastAsia" w:eastAsiaTheme="minorEastAsia" w:cstheme="minorEastAsia"/>
                <w:sz w:val="19"/>
              </w:rPr>
            </w:pPr>
          </w:p>
          <w:p w14:paraId="27B4277D">
            <w:pPr>
              <w:pStyle w:val="31"/>
              <w:spacing w:line="223" w:lineRule="auto"/>
              <w:ind w:left="154" w:right="144"/>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投标人要求澄清招标文件的截止时间和方式</w:t>
            </w:r>
          </w:p>
        </w:tc>
        <w:tc>
          <w:tcPr>
            <w:tcW w:w="6626" w:type="dxa"/>
          </w:tcPr>
          <w:p w14:paraId="62DAAB79">
            <w:pPr>
              <w:pStyle w:val="31"/>
              <w:spacing w:before="1" w:line="250" w:lineRule="exact"/>
              <w:ind w:left="107" w:right="98"/>
              <w:jc w:val="both"/>
              <w:rPr>
                <w:rFonts w:asciiTheme="minorEastAsia" w:hAnsiTheme="minorEastAsia" w:eastAsiaTheme="minorEastAsia" w:cstheme="minorEastAsia"/>
                <w:sz w:val="21"/>
              </w:rPr>
            </w:pPr>
            <w:r>
              <w:rPr>
                <w:rFonts w:hint="eastAsia" w:asciiTheme="minorEastAsia" w:hAnsiTheme="minorEastAsia" w:eastAsiaTheme="minorEastAsia" w:cstheme="minorEastAsia"/>
                <w:spacing w:val="-3"/>
                <w:sz w:val="21"/>
              </w:rPr>
              <w:t>招标代理机构对已发出的招标文件进行必要的澄清或者修改，澄清或者  修改的内容可能影响招标文件编制的，应当在投标截止时间至少十五日前，发布经招标人确认的澄清或修改文件，在</w:t>
            </w:r>
            <w:r>
              <w:rPr>
                <w:rFonts w:hint="eastAsia" w:asciiTheme="minorEastAsia" w:hAnsiTheme="minorEastAsia" w:eastAsiaTheme="minorEastAsia" w:cstheme="minorEastAsia"/>
                <w:spacing w:val="-3"/>
                <w:sz w:val="21"/>
                <w:lang w:val="en-US"/>
              </w:rPr>
              <w:t>江西省产权交易所有限公司官</w:t>
            </w:r>
            <w:r>
              <w:rPr>
                <w:rFonts w:hint="eastAsia" w:asciiTheme="minorEastAsia" w:hAnsiTheme="minorEastAsia" w:eastAsiaTheme="minorEastAsia" w:cstheme="minorEastAsia"/>
                <w:spacing w:val="-3"/>
                <w:sz w:val="21"/>
              </w:rPr>
              <w:t>网上发布更正公告，更正函以公告的形式通知所有已获取招标文件的供应商</w:t>
            </w:r>
            <w:r>
              <w:rPr>
                <w:rFonts w:hint="eastAsia" w:asciiTheme="minorEastAsia" w:hAnsiTheme="minorEastAsia" w:eastAsiaTheme="minorEastAsia" w:cstheme="minorEastAsia"/>
                <w:spacing w:val="-16"/>
                <w:sz w:val="21"/>
              </w:rPr>
              <w:t>。</w:t>
            </w:r>
          </w:p>
        </w:tc>
      </w:tr>
      <w:tr w14:paraId="4629B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869" w:type="dxa"/>
          </w:tcPr>
          <w:p w14:paraId="62E7943E">
            <w:pPr>
              <w:pStyle w:val="31"/>
              <w:spacing w:before="5"/>
              <w:rPr>
                <w:rFonts w:asciiTheme="minorEastAsia" w:hAnsiTheme="minorEastAsia" w:eastAsiaTheme="minorEastAsia" w:cstheme="minorEastAsia"/>
                <w:sz w:val="14"/>
              </w:rPr>
            </w:pPr>
          </w:p>
          <w:p w14:paraId="1DA08F10">
            <w:pPr>
              <w:pStyle w:val="31"/>
              <w:ind w:left="27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2.</w:t>
            </w:r>
            <w:r>
              <w:rPr>
                <w:rFonts w:hint="eastAsia" w:asciiTheme="minorEastAsia" w:hAnsiTheme="minorEastAsia" w:eastAsiaTheme="minorEastAsia" w:cstheme="minorEastAsia"/>
                <w:sz w:val="21"/>
                <w:lang w:val="en-US"/>
              </w:rPr>
              <w:t>3</w:t>
            </w:r>
          </w:p>
        </w:tc>
        <w:tc>
          <w:tcPr>
            <w:tcW w:w="1989" w:type="dxa"/>
          </w:tcPr>
          <w:p w14:paraId="739594A3">
            <w:pPr>
              <w:pStyle w:val="31"/>
              <w:spacing w:before="74" w:line="223" w:lineRule="auto"/>
              <w:ind w:left="783" w:right="144" w:hanging="629"/>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提交投标文件截止时间</w:t>
            </w:r>
          </w:p>
        </w:tc>
        <w:tc>
          <w:tcPr>
            <w:tcW w:w="6626" w:type="dxa"/>
          </w:tcPr>
          <w:p w14:paraId="13E8E10A">
            <w:pPr>
              <w:pStyle w:val="31"/>
              <w:spacing w:before="5"/>
              <w:rPr>
                <w:rFonts w:asciiTheme="minorEastAsia" w:hAnsiTheme="minorEastAsia" w:eastAsiaTheme="minorEastAsia" w:cstheme="minorEastAsia"/>
                <w:sz w:val="14"/>
              </w:rPr>
            </w:pPr>
          </w:p>
          <w:p w14:paraId="47751806">
            <w:pPr>
              <w:pStyle w:val="31"/>
              <w:ind w:left="0" w:firstLine="204" w:firstLineChars="100"/>
              <w:rPr>
                <w:rFonts w:asciiTheme="minorEastAsia" w:hAnsiTheme="minorEastAsia" w:eastAsiaTheme="minorEastAsia" w:cstheme="minorEastAsia"/>
                <w:sz w:val="21"/>
                <w:lang w:val="en-US"/>
              </w:rPr>
            </w:pPr>
            <w:r>
              <w:rPr>
                <w:rFonts w:hint="eastAsia" w:asciiTheme="minorEastAsia" w:hAnsiTheme="minorEastAsia" w:eastAsiaTheme="minorEastAsia" w:cstheme="minorEastAsia"/>
                <w:spacing w:val="-3"/>
                <w:sz w:val="21"/>
                <w:lang w:val="en-US"/>
              </w:rPr>
              <w:t>202</w:t>
            </w:r>
            <w:r>
              <w:rPr>
                <w:rFonts w:hint="eastAsia" w:asciiTheme="minorEastAsia" w:hAnsiTheme="minorEastAsia" w:eastAsiaTheme="minorEastAsia" w:cstheme="minorEastAsia"/>
                <w:spacing w:val="-3"/>
                <w:sz w:val="21"/>
                <w:lang w:val="en-US" w:eastAsia="zh-CN"/>
              </w:rPr>
              <w:t xml:space="preserve">6 </w:t>
            </w:r>
            <w:r>
              <w:rPr>
                <w:rFonts w:hint="eastAsia" w:asciiTheme="minorEastAsia" w:hAnsiTheme="minorEastAsia" w:eastAsiaTheme="minorEastAsia" w:cstheme="minorEastAsia"/>
                <w:spacing w:val="-3"/>
                <w:sz w:val="21"/>
              </w:rPr>
              <w:t>年</w:t>
            </w:r>
            <w:r>
              <w:rPr>
                <w:rFonts w:hint="eastAsia" w:asciiTheme="minorEastAsia" w:hAnsiTheme="minorEastAsia" w:eastAsiaTheme="minorEastAsia" w:cstheme="minorEastAsia"/>
                <w:spacing w:val="-3"/>
                <w:sz w:val="21"/>
                <w:lang w:val="en-US" w:eastAsia="zh-CN"/>
              </w:rPr>
              <w:t xml:space="preserve">  </w:t>
            </w:r>
            <w:r>
              <w:rPr>
                <w:rFonts w:hint="eastAsia" w:asciiTheme="minorEastAsia" w:hAnsiTheme="minorEastAsia" w:eastAsiaTheme="minorEastAsia" w:cstheme="minorEastAsia"/>
                <w:color w:val="auto"/>
                <w:spacing w:val="-3"/>
                <w:sz w:val="21"/>
              </w:rPr>
              <w:t>月</w:t>
            </w:r>
            <w:r>
              <w:rPr>
                <w:rFonts w:hint="eastAsia" w:asciiTheme="minorEastAsia" w:hAnsiTheme="minorEastAsia" w:eastAsiaTheme="minorEastAsia" w:cstheme="minorEastAsia"/>
                <w:color w:val="auto"/>
                <w:spacing w:val="-3"/>
                <w:sz w:val="21"/>
                <w:lang w:val="en-US" w:eastAsia="zh-CN"/>
              </w:rPr>
              <w:t xml:space="preserve">   </w:t>
            </w:r>
            <w:r>
              <w:rPr>
                <w:rFonts w:hint="eastAsia" w:asciiTheme="minorEastAsia" w:hAnsiTheme="minorEastAsia" w:eastAsiaTheme="minorEastAsia" w:cstheme="minorEastAsia"/>
                <w:spacing w:val="-3"/>
                <w:sz w:val="21"/>
              </w:rPr>
              <w:t>日</w:t>
            </w:r>
            <w:r>
              <w:rPr>
                <w:rFonts w:hint="eastAsia" w:asciiTheme="minorEastAsia" w:hAnsiTheme="minorEastAsia" w:eastAsiaTheme="minorEastAsia" w:cstheme="minorEastAsia"/>
                <w:spacing w:val="-3"/>
                <w:sz w:val="21"/>
                <w:lang w:val="en-US" w:eastAsia="zh-CN"/>
              </w:rPr>
              <w:t xml:space="preserve"> 09</w:t>
            </w:r>
            <w:r>
              <w:rPr>
                <w:rFonts w:hint="eastAsia" w:asciiTheme="minorEastAsia" w:hAnsiTheme="minorEastAsia" w:eastAsiaTheme="minorEastAsia" w:cstheme="minorEastAsia"/>
                <w:spacing w:val="-3"/>
                <w:sz w:val="21"/>
                <w:lang w:val="en-US"/>
              </w:rPr>
              <w:t>：</w:t>
            </w:r>
            <w:r>
              <w:rPr>
                <w:rFonts w:hint="eastAsia" w:asciiTheme="minorEastAsia" w:hAnsiTheme="minorEastAsia" w:eastAsiaTheme="minorEastAsia" w:cstheme="minorEastAsia"/>
                <w:spacing w:val="-3"/>
                <w:sz w:val="21"/>
                <w:lang w:val="en-US" w:eastAsia="zh-CN"/>
              </w:rPr>
              <w:t>3</w:t>
            </w:r>
            <w:r>
              <w:rPr>
                <w:rFonts w:hint="eastAsia" w:asciiTheme="minorEastAsia" w:hAnsiTheme="minorEastAsia" w:eastAsiaTheme="minorEastAsia" w:cstheme="minorEastAsia"/>
                <w:spacing w:val="-3"/>
                <w:sz w:val="21"/>
                <w:lang w:val="en-US"/>
              </w:rPr>
              <w:t>0</w:t>
            </w:r>
          </w:p>
        </w:tc>
      </w:tr>
      <w:tr w14:paraId="5131B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869" w:type="dxa"/>
          </w:tcPr>
          <w:p w14:paraId="5C792869">
            <w:pPr>
              <w:pStyle w:val="31"/>
              <w:spacing w:before="6"/>
              <w:rPr>
                <w:rFonts w:asciiTheme="minorEastAsia" w:hAnsiTheme="minorEastAsia" w:eastAsiaTheme="minorEastAsia" w:cstheme="minorEastAsia"/>
                <w:sz w:val="14"/>
              </w:rPr>
            </w:pPr>
          </w:p>
          <w:p w14:paraId="3155D0AE">
            <w:pPr>
              <w:pStyle w:val="31"/>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3.1</w:t>
            </w:r>
          </w:p>
        </w:tc>
        <w:tc>
          <w:tcPr>
            <w:tcW w:w="1989" w:type="dxa"/>
          </w:tcPr>
          <w:p w14:paraId="6AAC74F6">
            <w:pPr>
              <w:pStyle w:val="31"/>
              <w:spacing w:before="76" w:line="223" w:lineRule="auto"/>
              <w:ind w:left="677" w:right="144" w:hanging="524"/>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组成投标文件的其他材料</w:t>
            </w:r>
          </w:p>
        </w:tc>
        <w:tc>
          <w:tcPr>
            <w:tcW w:w="6626" w:type="dxa"/>
          </w:tcPr>
          <w:p w14:paraId="4076D84E">
            <w:pPr>
              <w:pStyle w:val="31"/>
              <w:tabs>
                <w:tab w:val="left" w:pos="2418"/>
                <w:tab w:val="left" w:pos="3046"/>
              </w:tabs>
              <w:spacing w:before="76" w:line="223" w:lineRule="auto"/>
              <w:ind w:left="107" w:right="3148"/>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包括但不限于：/</w:t>
            </w:r>
            <w:r>
              <w:rPr>
                <w:rFonts w:hint="eastAsia" w:asciiTheme="minorEastAsia" w:hAnsiTheme="minorEastAsia" w:eastAsiaTheme="minorEastAsia" w:cstheme="minorEastAsia"/>
                <w:sz w:val="21"/>
                <w:lang w:val="en-US" w:eastAsia="zh-CN"/>
              </w:rPr>
              <w:t xml:space="preserve"> </w:t>
            </w:r>
            <w:r>
              <w:rPr>
                <w:rFonts w:hint="eastAsia" w:asciiTheme="minorEastAsia" w:hAnsiTheme="minorEastAsia" w:eastAsiaTheme="minorEastAsia" w:cstheme="minorEastAsia"/>
                <w:sz w:val="21"/>
              </w:rPr>
              <w:t xml:space="preserve">； </w:t>
            </w:r>
          </w:p>
          <w:p w14:paraId="3EC5AFE5">
            <w:pPr>
              <w:pStyle w:val="31"/>
              <w:tabs>
                <w:tab w:val="left" w:pos="2418"/>
                <w:tab w:val="left" w:pos="3046"/>
              </w:tabs>
              <w:spacing w:before="76" w:line="223" w:lineRule="auto"/>
              <w:ind w:left="107" w:right="3148"/>
              <w:rPr>
                <w:rFonts w:asciiTheme="minorEastAsia" w:hAnsiTheme="minorEastAsia" w:eastAsiaTheme="minorEastAsia" w:cstheme="minorEastAsia"/>
                <w:sz w:val="21"/>
              </w:rPr>
            </w:pPr>
            <w:r>
              <w:rPr>
                <w:rFonts w:hint="eastAsia" w:asciiTheme="minorEastAsia" w:hAnsiTheme="minorEastAsia" w:eastAsiaTheme="minorEastAsia" w:cstheme="minorEastAsia"/>
                <w:spacing w:val="-3"/>
                <w:sz w:val="21"/>
              </w:rPr>
              <w:t>投标人认为应当提交的其他材料。</w:t>
            </w:r>
          </w:p>
        </w:tc>
      </w:tr>
      <w:tr w14:paraId="63CC3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69" w:type="dxa"/>
          </w:tcPr>
          <w:p w14:paraId="361AA879">
            <w:pPr>
              <w:pStyle w:val="31"/>
              <w:spacing w:before="114"/>
              <w:ind w:right="160"/>
              <w:jc w:val="right"/>
              <w:rPr>
                <w:rFonts w:asciiTheme="minorEastAsia" w:hAnsiTheme="minorEastAsia" w:eastAsiaTheme="minorEastAsia" w:cstheme="minorEastAsia"/>
                <w:sz w:val="21"/>
                <w:lang w:val="en-US"/>
              </w:rPr>
            </w:pPr>
            <w:r>
              <w:rPr>
                <w:rFonts w:hint="eastAsia" w:asciiTheme="minorEastAsia" w:hAnsiTheme="minorEastAsia" w:eastAsiaTheme="minorEastAsia" w:cstheme="minorEastAsia"/>
                <w:w w:val="95"/>
                <w:sz w:val="21"/>
              </w:rPr>
              <w:t>3.</w:t>
            </w:r>
            <w:r>
              <w:rPr>
                <w:rFonts w:hint="eastAsia" w:asciiTheme="minorEastAsia" w:hAnsiTheme="minorEastAsia" w:eastAsiaTheme="minorEastAsia" w:cstheme="minorEastAsia"/>
                <w:w w:val="95"/>
                <w:sz w:val="21"/>
                <w:lang w:val="en-US"/>
              </w:rPr>
              <w:t>2</w:t>
            </w:r>
          </w:p>
        </w:tc>
        <w:tc>
          <w:tcPr>
            <w:tcW w:w="1989" w:type="dxa"/>
          </w:tcPr>
          <w:p w14:paraId="320B0D4F">
            <w:pPr>
              <w:pStyle w:val="31"/>
              <w:spacing w:line="250" w:lineRule="exact"/>
              <w:ind w:left="783" w:right="144" w:hanging="629"/>
              <w:rPr>
                <w:rFonts w:asciiTheme="minorEastAsia" w:hAnsiTheme="minorEastAsia" w:eastAsiaTheme="minorEastAsia" w:cstheme="minorEastAsia"/>
                <w:sz w:val="21"/>
              </w:rPr>
            </w:pPr>
            <w:r>
              <w:rPr>
                <w:rFonts w:hint="eastAsia" w:asciiTheme="minorEastAsia" w:hAnsiTheme="minorEastAsia" w:eastAsiaTheme="minorEastAsia" w:cstheme="minorEastAsia"/>
                <w:sz w:val="21"/>
                <w:lang w:val="en-US"/>
              </w:rPr>
              <w:t>招标底价</w:t>
            </w:r>
            <w:r>
              <w:rPr>
                <w:rFonts w:hint="eastAsia" w:asciiTheme="minorEastAsia" w:hAnsiTheme="minorEastAsia" w:eastAsiaTheme="minorEastAsia" w:cstheme="minorEastAsia"/>
                <w:sz w:val="21"/>
              </w:rPr>
              <w:t>报价的范围</w:t>
            </w:r>
          </w:p>
        </w:tc>
        <w:tc>
          <w:tcPr>
            <w:tcW w:w="6626" w:type="dxa"/>
          </w:tcPr>
          <w:p w14:paraId="19787D6B">
            <w:pPr>
              <w:pStyle w:val="31"/>
              <w:spacing w:before="86"/>
              <w:ind w:left="107"/>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lang w:val="en-US"/>
              </w:rPr>
              <w:t>招标底价:</w:t>
            </w:r>
            <w:r>
              <w:rPr>
                <w:rFonts w:hint="eastAsia" w:asciiTheme="minorEastAsia" w:hAnsiTheme="minorEastAsia" w:eastAsiaTheme="minorEastAsia" w:cstheme="minorEastAsia"/>
                <w:b/>
                <w:sz w:val="24"/>
                <w:lang w:val="en-US" w:eastAsia="zh-Hans"/>
              </w:rPr>
              <w:t>不低于</w:t>
            </w:r>
            <w:r>
              <w:rPr>
                <w:rFonts w:hint="eastAsia" w:asciiTheme="minorEastAsia" w:hAnsiTheme="minorEastAsia" w:eastAsiaTheme="minorEastAsia" w:cstheme="minorEastAsia"/>
                <w:b/>
                <w:sz w:val="24"/>
                <w:lang w:val="en-US"/>
              </w:rPr>
              <w:t>22030.00</w:t>
            </w:r>
            <w:r>
              <w:rPr>
                <w:rFonts w:hint="eastAsia" w:asciiTheme="minorEastAsia" w:hAnsiTheme="minorEastAsia" w:eastAsiaTheme="minorEastAsia" w:cstheme="minorEastAsia"/>
                <w:b/>
                <w:sz w:val="24"/>
                <w:lang w:val="en-US" w:eastAsia="zh-Hans"/>
              </w:rPr>
              <w:t>万元</w:t>
            </w:r>
            <w:r>
              <w:rPr>
                <w:rFonts w:hint="eastAsia" w:asciiTheme="minorEastAsia" w:hAnsiTheme="minorEastAsia" w:eastAsiaTheme="minorEastAsia" w:cstheme="minorEastAsia"/>
                <w:b/>
                <w:sz w:val="24"/>
                <w:lang w:val="en-US"/>
              </w:rPr>
              <w:t xml:space="preserve">。 </w:t>
            </w:r>
          </w:p>
        </w:tc>
      </w:tr>
      <w:tr w14:paraId="6B7A5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9" w:type="dxa"/>
          </w:tcPr>
          <w:p w14:paraId="2EA799FB">
            <w:pPr>
              <w:pStyle w:val="31"/>
              <w:spacing w:before="36"/>
              <w:ind w:right="160"/>
              <w:jc w:val="right"/>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3.3</w:t>
            </w:r>
          </w:p>
        </w:tc>
        <w:tc>
          <w:tcPr>
            <w:tcW w:w="1989" w:type="dxa"/>
          </w:tcPr>
          <w:p w14:paraId="2D3BCE17">
            <w:pPr>
              <w:pStyle w:val="31"/>
              <w:spacing w:before="36"/>
              <w:ind w:left="133" w:right="125"/>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报价的次数</w:t>
            </w:r>
          </w:p>
        </w:tc>
        <w:tc>
          <w:tcPr>
            <w:tcW w:w="6626" w:type="dxa"/>
          </w:tcPr>
          <w:p w14:paraId="397D4609">
            <w:pPr>
              <w:pStyle w:val="31"/>
              <w:spacing w:before="36"/>
              <w:ind w:left="212"/>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1 次。</w:t>
            </w:r>
          </w:p>
        </w:tc>
      </w:tr>
      <w:tr w14:paraId="522C1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869" w:type="dxa"/>
          </w:tcPr>
          <w:p w14:paraId="2966F25C">
            <w:pPr>
              <w:pStyle w:val="31"/>
              <w:spacing w:before="144"/>
              <w:ind w:left="151" w:right="142"/>
              <w:jc w:val="center"/>
              <w:rPr>
                <w:rFonts w:asciiTheme="minorEastAsia" w:hAnsiTheme="minorEastAsia" w:eastAsiaTheme="minorEastAsia" w:cstheme="minorEastAsia"/>
                <w:sz w:val="21"/>
                <w:lang w:val="en-US"/>
              </w:rPr>
            </w:pPr>
            <w:r>
              <w:rPr>
                <w:rFonts w:hint="eastAsia" w:asciiTheme="minorEastAsia" w:hAnsiTheme="minorEastAsia" w:eastAsiaTheme="minorEastAsia" w:cstheme="minorEastAsia"/>
                <w:sz w:val="21"/>
              </w:rPr>
              <w:t>3.</w:t>
            </w:r>
            <w:r>
              <w:rPr>
                <w:rFonts w:hint="eastAsia" w:asciiTheme="minorEastAsia" w:hAnsiTheme="minorEastAsia" w:eastAsiaTheme="minorEastAsia" w:cstheme="minorEastAsia"/>
                <w:sz w:val="21"/>
                <w:lang w:val="en-US"/>
              </w:rPr>
              <w:t>4</w:t>
            </w:r>
          </w:p>
        </w:tc>
        <w:tc>
          <w:tcPr>
            <w:tcW w:w="1989" w:type="dxa"/>
          </w:tcPr>
          <w:p w14:paraId="65290198">
            <w:pPr>
              <w:pStyle w:val="31"/>
              <w:spacing w:before="144"/>
              <w:ind w:left="363"/>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进口产品报价</w:t>
            </w:r>
          </w:p>
        </w:tc>
        <w:tc>
          <w:tcPr>
            <w:tcW w:w="6626" w:type="dxa"/>
          </w:tcPr>
          <w:p w14:paraId="2D34E8F5">
            <w:pPr>
              <w:pStyle w:val="31"/>
              <w:spacing w:line="313"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 不允许</w:t>
            </w:r>
          </w:p>
          <w:p w14:paraId="7179CE1E">
            <w:pPr>
              <w:pStyle w:val="31"/>
              <w:spacing w:line="223"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 允许</w:t>
            </w:r>
          </w:p>
        </w:tc>
      </w:tr>
      <w:tr w14:paraId="48886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869" w:type="dxa"/>
          </w:tcPr>
          <w:p w14:paraId="0362332A">
            <w:pPr>
              <w:pStyle w:val="31"/>
              <w:spacing w:before="96"/>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3.</w:t>
            </w:r>
            <w:r>
              <w:rPr>
                <w:rFonts w:hint="eastAsia" w:asciiTheme="minorEastAsia" w:hAnsiTheme="minorEastAsia" w:eastAsiaTheme="minorEastAsia" w:cstheme="minorEastAsia"/>
                <w:sz w:val="21"/>
                <w:lang w:val="en-US"/>
              </w:rPr>
              <w:t>5</w:t>
            </w:r>
          </w:p>
        </w:tc>
        <w:tc>
          <w:tcPr>
            <w:tcW w:w="1989" w:type="dxa"/>
          </w:tcPr>
          <w:p w14:paraId="6049F7EA">
            <w:pPr>
              <w:pStyle w:val="31"/>
              <w:spacing w:before="96"/>
              <w:ind w:left="469"/>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响应有效期</w:t>
            </w:r>
          </w:p>
        </w:tc>
        <w:tc>
          <w:tcPr>
            <w:tcW w:w="6626" w:type="dxa"/>
          </w:tcPr>
          <w:p w14:paraId="03548CBE">
            <w:pPr>
              <w:pStyle w:val="31"/>
              <w:spacing w:before="96"/>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自提交投标文件截止之日起 120 个日历天。</w:t>
            </w:r>
          </w:p>
        </w:tc>
      </w:tr>
      <w:tr w14:paraId="11AE5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69" w:type="dxa"/>
          </w:tcPr>
          <w:p w14:paraId="74707D0A">
            <w:pPr>
              <w:pStyle w:val="31"/>
              <w:rPr>
                <w:rFonts w:asciiTheme="minorEastAsia" w:hAnsiTheme="minorEastAsia" w:eastAsiaTheme="minorEastAsia" w:cstheme="minorEastAsia"/>
                <w:sz w:val="20"/>
              </w:rPr>
            </w:pPr>
          </w:p>
          <w:p w14:paraId="164B3C6A">
            <w:pPr>
              <w:pStyle w:val="31"/>
              <w:rPr>
                <w:rFonts w:asciiTheme="minorEastAsia" w:hAnsiTheme="minorEastAsia" w:eastAsiaTheme="minorEastAsia" w:cstheme="minorEastAsia"/>
                <w:sz w:val="20"/>
              </w:rPr>
            </w:pPr>
          </w:p>
          <w:p w14:paraId="06A78C6E">
            <w:pPr>
              <w:pStyle w:val="31"/>
              <w:rPr>
                <w:rFonts w:asciiTheme="minorEastAsia" w:hAnsiTheme="minorEastAsia" w:eastAsiaTheme="minorEastAsia" w:cstheme="minorEastAsia"/>
                <w:sz w:val="20"/>
              </w:rPr>
            </w:pPr>
          </w:p>
          <w:p w14:paraId="561AF90E">
            <w:pPr>
              <w:pStyle w:val="31"/>
              <w:rPr>
                <w:rFonts w:asciiTheme="minorEastAsia" w:hAnsiTheme="minorEastAsia" w:eastAsiaTheme="minorEastAsia" w:cstheme="minorEastAsia"/>
                <w:sz w:val="20"/>
              </w:rPr>
            </w:pPr>
          </w:p>
          <w:p w14:paraId="33D80772">
            <w:pPr>
              <w:pStyle w:val="31"/>
              <w:rPr>
                <w:rFonts w:asciiTheme="minorEastAsia" w:hAnsiTheme="minorEastAsia" w:eastAsiaTheme="minorEastAsia" w:cstheme="minorEastAsia"/>
                <w:sz w:val="20"/>
              </w:rPr>
            </w:pPr>
          </w:p>
          <w:p w14:paraId="0B50324F">
            <w:pPr>
              <w:pStyle w:val="31"/>
              <w:rPr>
                <w:rFonts w:asciiTheme="minorEastAsia" w:hAnsiTheme="minorEastAsia" w:eastAsiaTheme="minorEastAsia" w:cstheme="minorEastAsia"/>
                <w:sz w:val="20"/>
              </w:rPr>
            </w:pPr>
          </w:p>
          <w:p w14:paraId="5CE157B9">
            <w:pPr>
              <w:pStyle w:val="31"/>
              <w:rPr>
                <w:rFonts w:asciiTheme="minorEastAsia" w:hAnsiTheme="minorEastAsia" w:eastAsiaTheme="minorEastAsia" w:cstheme="minorEastAsia"/>
                <w:sz w:val="20"/>
              </w:rPr>
            </w:pPr>
          </w:p>
          <w:p w14:paraId="0F3C8C18">
            <w:pPr>
              <w:pStyle w:val="31"/>
              <w:spacing w:before="11"/>
              <w:rPr>
                <w:rFonts w:asciiTheme="minorEastAsia" w:hAnsiTheme="minorEastAsia" w:eastAsiaTheme="minorEastAsia" w:cstheme="minorEastAsia"/>
                <w:sz w:val="20"/>
              </w:rPr>
            </w:pPr>
          </w:p>
          <w:p w14:paraId="7D3C2067">
            <w:pPr>
              <w:pStyle w:val="31"/>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3.</w:t>
            </w:r>
            <w:r>
              <w:rPr>
                <w:rFonts w:hint="eastAsia" w:asciiTheme="minorEastAsia" w:hAnsiTheme="minorEastAsia" w:eastAsiaTheme="minorEastAsia" w:cstheme="minorEastAsia"/>
                <w:sz w:val="21"/>
                <w:lang w:val="en-US"/>
              </w:rPr>
              <w:t>6</w:t>
            </w:r>
          </w:p>
        </w:tc>
        <w:tc>
          <w:tcPr>
            <w:tcW w:w="1989" w:type="dxa"/>
          </w:tcPr>
          <w:p w14:paraId="72552FC7">
            <w:pPr>
              <w:pStyle w:val="31"/>
              <w:rPr>
                <w:rFonts w:asciiTheme="minorEastAsia" w:hAnsiTheme="minorEastAsia" w:eastAsiaTheme="minorEastAsia" w:cstheme="minorEastAsia"/>
                <w:sz w:val="20"/>
              </w:rPr>
            </w:pPr>
          </w:p>
          <w:p w14:paraId="1E7C4339">
            <w:pPr>
              <w:pStyle w:val="31"/>
              <w:rPr>
                <w:rFonts w:asciiTheme="minorEastAsia" w:hAnsiTheme="minorEastAsia" w:eastAsiaTheme="minorEastAsia" w:cstheme="minorEastAsia"/>
                <w:sz w:val="20"/>
              </w:rPr>
            </w:pPr>
          </w:p>
          <w:p w14:paraId="4F03F849">
            <w:pPr>
              <w:pStyle w:val="31"/>
              <w:rPr>
                <w:rFonts w:asciiTheme="minorEastAsia" w:hAnsiTheme="minorEastAsia" w:eastAsiaTheme="minorEastAsia" w:cstheme="minorEastAsia"/>
                <w:sz w:val="20"/>
              </w:rPr>
            </w:pPr>
          </w:p>
          <w:p w14:paraId="2A8A6342">
            <w:pPr>
              <w:pStyle w:val="31"/>
              <w:rPr>
                <w:rFonts w:asciiTheme="minorEastAsia" w:hAnsiTheme="minorEastAsia" w:eastAsiaTheme="minorEastAsia" w:cstheme="minorEastAsia"/>
                <w:sz w:val="20"/>
              </w:rPr>
            </w:pPr>
          </w:p>
          <w:p w14:paraId="50FA8143">
            <w:pPr>
              <w:pStyle w:val="31"/>
              <w:rPr>
                <w:rFonts w:asciiTheme="minorEastAsia" w:hAnsiTheme="minorEastAsia" w:eastAsiaTheme="minorEastAsia" w:cstheme="minorEastAsia"/>
                <w:sz w:val="20"/>
              </w:rPr>
            </w:pPr>
          </w:p>
          <w:p w14:paraId="5429EC82">
            <w:pPr>
              <w:pStyle w:val="31"/>
              <w:rPr>
                <w:rFonts w:asciiTheme="minorEastAsia" w:hAnsiTheme="minorEastAsia" w:eastAsiaTheme="minorEastAsia" w:cstheme="minorEastAsia"/>
                <w:sz w:val="20"/>
              </w:rPr>
            </w:pPr>
          </w:p>
          <w:p w14:paraId="28EA81CD">
            <w:pPr>
              <w:pStyle w:val="31"/>
              <w:rPr>
                <w:rFonts w:asciiTheme="minorEastAsia" w:hAnsiTheme="minorEastAsia" w:eastAsiaTheme="minorEastAsia" w:cstheme="minorEastAsia"/>
                <w:sz w:val="20"/>
              </w:rPr>
            </w:pPr>
          </w:p>
          <w:p w14:paraId="714B8E63">
            <w:pPr>
              <w:pStyle w:val="31"/>
              <w:spacing w:before="11"/>
              <w:rPr>
                <w:rFonts w:asciiTheme="minorEastAsia" w:hAnsiTheme="minorEastAsia" w:eastAsiaTheme="minorEastAsia" w:cstheme="minorEastAsia"/>
                <w:sz w:val="20"/>
              </w:rPr>
            </w:pPr>
          </w:p>
          <w:p w14:paraId="3D712621">
            <w:pPr>
              <w:pStyle w:val="31"/>
              <w:ind w:left="469"/>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投标保证金</w:t>
            </w:r>
          </w:p>
        </w:tc>
        <w:tc>
          <w:tcPr>
            <w:tcW w:w="6626" w:type="dxa"/>
          </w:tcPr>
          <w:p w14:paraId="6A8D02B1">
            <w:pPr>
              <w:pStyle w:val="31"/>
              <w:spacing w:before="6" w:line="223" w:lineRule="auto"/>
              <w:ind w:left="107" w:right="-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1.投标保证金金额：固定金额</w:t>
            </w:r>
            <w:r>
              <w:rPr>
                <w:rFonts w:hint="eastAsia" w:asciiTheme="minorEastAsia" w:hAnsiTheme="minorEastAsia" w:eastAsiaTheme="minorEastAsia" w:cstheme="minorEastAsia"/>
                <w:sz w:val="21"/>
                <w:highlight w:val="none"/>
                <w:shd w:val="clear"/>
                <w:lang w:val="en-US" w:eastAsia="zh-CN"/>
              </w:rPr>
              <w:t>50</w:t>
            </w:r>
            <w:r>
              <w:rPr>
                <w:rFonts w:hint="eastAsia" w:asciiTheme="minorEastAsia" w:hAnsiTheme="minorEastAsia" w:eastAsiaTheme="minorEastAsia" w:cstheme="minorEastAsia"/>
                <w:sz w:val="21"/>
                <w:highlight w:val="none"/>
                <w:shd w:val="clear"/>
                <w:lang w:val="en-US"/>
              </w:rPr>
              <w:t>万元</w:t>
            </w:r>
            <w:r>
              <w:rPr>
                <w:rFonts w:hint="eastAsia" w:asciiTheme="minorEastAsia" w:hAnsiTheme="minorEastAsia" w:eastAsiaTheme="minorEastAsia" w:cstheme="minorEastAsia"/>
                <w:sz w:val="21"/>
              </w:rPr>
              <w:t>人民币。</w:t>
            </w:r>
          </w:p>
          <w:p w14:paraId="6D286301">
            <w:pPr>
              <w:pStyle w:val="31"/>
              <w:spacing w:before="6" w:line="223" w:lineRule="auto"/>
              <w:ind w:left="107" w:right="-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2.交纳时间及保证金账户：</w:t>
            </w:r>
          </w:p>
          <w:p w14:paraId="03CE0B18">
            <w:pPr>
              <w:pStyle w:val="31"/>
              <w:spacing w:before="6" w:line="223" w:lineRule="auto"/>
              <w:ind w:left="107" w:right="-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（1）意向受让方须按要求交纳全额交易保证金至以下账户(以实际到账时间为准)：</w:t>
            </w:r>
          </w:p>
          <w:p w14:paraId="202354A9">
            <w:pPr>
              <w:pStyle w:val="31"/>
              <w:spacing w:before="6" w:line="223" w:lineRule="auto"/>
              <w:ind w:left="107" w:right="-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户名：上饶市产权经纪服务有限公司，账号：793901442700016，开户行：江西银行（上饶分行）。</w:t>
            </w:r>
          </w:p>
          <w:p w14:paraId="7AB1AEC8">
            <w:pPr>
              <w:pStyle w:val="31"/>
              <w:spacing w:before="6" w:line="223" w:lineRule="auto"/>
              <w:ind w:left="107" w:right="-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 xml:space="preserve">（2）交纳时间：报名就交纳 </w:t>
            </w:r>
          </w:p>
          <w:p w14:paraId="6D459C90">
            <w:pPr>
              <w:pStyle w:val="31"/>
              <w:spacing w:before="6" w:line="223" w:lineRule="auto"/>
              <w:ind w:left="107" w:right="-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（3）交纳截止时间要求：挂牌截止日17:00前（以银行到帐时间为准）。</w:t>
            </w:r>
          </w:p>
          <w:p w14:paraId="5188D3E5">
            <w:pPr>
              <w:pStyle w:val="31"/>
              <w:spacing w:before="6" w:line="223" w:lineRule="auto"/>
              <w:ind w:left="107" w:right="-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（4）交纳方式：银行转账（不支持支付宝、微信转账）、金融机构、担保机构出具的保函（含电子保函）等非现金形式提交</w:t>
            </w:r>
            <w:r>
              <w:rPr>
                <w:rStyle w:val="29"/>
                <w:rFonts w:hint="eastAsia" w:asciiTheme="minorEastAsia" w:hAnsiTheme="minorEastAsia" w:eastAsiaTheme="minorEastAsia" w:cstheme="minorEastAsia"/>
              </w:rPr>
              <w:t>（采用保函形式提交的，开标时将保函原件提交到开标现场）</w:t>
            </w:r>
            <w:r>
              <w:rPr>
                <w:rStyle w:val="29"/>
                <w:rFonts w:hint="eastAsia" w:asciiTheme="minorEastAsia" w:hAnsiTheme="minorEastAsia" w:eastAsiaTheme="minorEastAsia" w:cstheme="minorEastAsia"/>
                <w:lang w:eastAsia="zh-CN"/>
              </w:rPr>
              <w:t>，</w:t>
            </w:r>
            <w:r>
              <w:rPr>
                <w:rStyle w:val="29"/>
                <w:rFonts w:hint="eastAsia" w:asciiTheme="minorEastAsia" w:hAnsiTheme="minorEastAsia" w:eastAsiaTheme="minorEastAsia" w:cstheme="minorEastAsia"/>
                <w:lang w:val="en-US" w:eastAsia="zh-CN"/>
              </w:rPr>
              <w:t>交纳时请备注包号</w:t>
            </w:r>
            <w:r>
              <w:rPr>
                <w:rFonts w:hint="eastAsia" w:asciiTheme="minorEastAsia" w:hAnsiTheme="minorEastAsia" w:eastAsiaTheme="minorEastAsia" w:cstheme="minorEastAsia"/>
                <w:sz w:val="21"/>
              </w:rPr>
              <w:t>。</w:t>
            </w:r>
          </w:p>
        </w:tc>
      </w:tr>
      <w:tr w14:paraId="104CC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869" w:type="dxa"/>
          </w:tcPr>
          <w:p w14:paraId="529D1F01">
            <w:pPr>
              <w:pStyle w:val="31"/>
              <w:spacing w:before="143"/>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3.7</w:t>
            </w:r>
          </w:p>
        </w:tc>
        <w:tc>
          <w:tcPr>
            <w:tcW w:w="1989" w:type="dxa"/>
          </w:tcPr>
          <w:p w14:paraId="04DC950A">
            <w:pPr>
              <w:pStyle w:val="31"/>
              <w:spacing w:before="33" w:line="223" w:lineRule="auto"/>
              <w:ind w:left="574" w:right="144" w:hanging="420"/>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是否允许提交备选响应方案</w:t>
            </w:r>
          </w:p>
        </w:tc>
        <w:tc>
          <w:tcPr>
            <w:tcW w:w="6626" w:type="dxa"/>
          </w:tcPr>
          <w:p w14:paraId="24EF3EDD">
            <w:pPr>
              <w:pStyle w:val="31"/>
              <w:spacing w:line="312"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☑不允许</w:t>
            </w:r>
          </w:p>
          <w:p w14:paraId="1966C570">
            <w:pPr>
              <w:pStyle w:val="31"/>
              <w:spacing w:line="224"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 允许</w:t>
            </w:r>
          </w:p>
        </w:tc>
      </w:tr>
      <w:tr w14:paraId="00781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869" w:type="dxa"/>
          </w:tcPr>
          <w:p w14:paraId="401281F8">
            <w:pPr>
              <w:pStyle w:val="31"/>
              <w:spacing w:before="8"/>
              <w:rPr>
                <w:rFonts w:asciiTheme="minorEastAsia" w:hAnsiTheme="minorEastAsia" w:eastAsiaTheme="minorEastAsia" w:cstheme="minorEastAsia"/>
                <w:sz w:val="16"/>
              </w:rPr>
            </w:pPr>
          </w:p>
          <w:p w14:paraId="61191D07">
            <w:pPr>
              <w:pStyle w:val="31"/>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3.8</w:t>
            </w:r>
          </w:p>
        </w:tc>
        <w:tc>
          <w:tcPr>
            <w:tcW w:w="1989" w:type="dxa"/>
          </w:tcPr>
          <w:p w14:paraId="3AAD1693">
            <w:pPr>
              <w:pStyle w:val="31"/>
              <w:spacing w:before="82" w:line="223" w:lineRule="auto"/>
              <w:ind w:left="783" w:right="458" w:hanging="31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签字和盖章要求</w:t>
            </w:r>
          </w:p>
        </w:tc>
        <w:tc>
          <w:tcPr>
            <w:tcW w:w="6626" w:type="dxa"/>
          </w:tcPr>
          <w:p w14:paraId="1265A434">
            <w:pPr>
              <w:pStyle w:val="31"/>
              <w:spacing w:before="82" w:line="223" w:lineRule="auto"/>
              <w:ind w:left="107" w:right="-15"/>
              <w:rPr>
                <w:rFonts w:asciiTheme="minorEastAsia" w:hAnsiTheme="minorEastAsia" w:eastAsiaTheme="minorEastAsia" w:cstheme="minorEastAsia"/>
                <w:sz w:val="21"/>
                <w:lang w:val="en-US"/>
              </w:rPr>
            </w:pPr>
            <w:r>
              <w:rPr>
                <w:rFonts w:hint="eastAsia" w:asciiTheme="minorEastAsia" w:hAnsiTheme="minorEastAsia" w:eastAsiaTheme="minorEastAsia" w:cstheme="minorEastAsia"/>
                <w:sz w:val="21"/>
              </w:rPr>
              <w:t>投标文件应由法定代表人或委托代理人在规定签名、盖章处逐一签名和加盖单位的公章。</w:t>
            </w:r>
          </w:p>
        </w:tc>
      </w:tr>
      <w:tr w14:paraId="535B2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869" w:type="dxa"/>
          </w:tcPr>
          <w:p w14:paraId="21ECC690">
            <w:pPr>
              <w:pStyle w:val="31"/>
              <w:spacing w:before="118"/>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3.</w:t>
            </w:r>
            <w:r>
              <w:rPr>
                <w:rFonts w:hint="eastAsia" w:asciiTheme="minorEastAsia" w:hAnsiTheme="minorEastAsia" w:eastAsiaTheme="minorEastAsia" w:cstheme="minorEastAsia"/>
                <w:sz w:val="21"/>
                <w:lang w:val="en-US"/>
              </w:rPr>
              <w:t>9</w:t>
            </w:r>
          </w:p>
        </w:tc>
        <w:tc>
          <w:tcPr>
            <w:tcW w:w="1989" w:type="dxa"/>
          </w:tcPr>
          <w:p w14:paraId="14822979">
            <w:pPr>
              <w:pStyle w:val="31"/>
              <w:spacing w:before="118"/>
              <w:ind w:left="574"/>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装订要求</w:t>
            </w:r>
          </w:p>
        </w:tc>
        <w:tc>
          <w:tcPr>
            <w:tcW w:w="6626" w:type="dxa"/>
          </w:tcPr>
          <w:p w14:paraId="36CD2F84">
            <w:pPr>
              <w:pStyle w:val="31"/>
              <w:spacing w:before="118"/>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投标人应将投标文件按正、副本分别装订成册，在每个文本封面上标明“正本</w:t>
            </w:r>
            <w:r>
              <w:rPr>
                <w:rFonts w:hint="eastAsia" w:asciiTheme="minorEastAsia" w:hAnsiTheme="minorEastAsia" w:eastAsiaTheme="minorEastAsia" w:cstheme="minorEastAsia"/>
                <w:sz w:val="21"/>
                <w:lang w:val="en-US"/>
              </w:rPr>
              <w:t>或</w:t>
            </w:r>
            <w:r>
              <w:rPr>
                <w:rFonts w:hint="eastAsia" w:asciiTheme="minorEastAsia" w:hAnsiTheme="minorEastAsia" w:eastAsiaTheme="minorEastAsia" w:cstheme="minorEastAsia"/>
                <w:sz w:val="21"/>
              </w:rPr>
              <w:t>副本”，以及项目名称、招标编号、投标人名称等内容。</w:t>
            </w:r>
          </w:p>
        </w:tc>
      </w:tr>
      <w:tr w14:paraId="69BDF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69" w:type="dxa"/>
          </w:tcPr>
          <w:p w14:paraId="5B403998">
            <w:pPr>
              <w:pStyle w:val="31"/>
              <w:ind w:left="151" w:right="142"/>
              <w:jc w:val="center"/>
              <w:rPr>
                <w:rFonts w:asciiTheme="minorEastAsia" w:hAnsiTheme="minorEastAsia" w:eastAsiaTheme="minorEastAsia" w:cstheme="minorEastAsia"/>
                <w:sz w:val="21"/>
                <w:lang w:val="en-US"/>
              </w:rPr>
            </w:pPr>
            <w:r>
              <w:rPr>
                <w:rFonts w:hint="eastAsia" w:asciiTheme="minorEastAsia" w:hAnsiTheme="minorEastAsia" w:eastAsiaTheme="minorEastAsia" w:cstheme="minorEastAsia"/>
                <w:sz w:val="21"/>
              </w:rPr>
              <w:t>3.</w:t>
            </w:r>
            <w:r>
              <w:rPr>
                <w:rFonts w:hint="eastAsia" w:asciiTheme="minorEastAsia" w:hAnsiTheme="minorEastAsia" w:eastAsiaTheme="minorEastAsia" w:cstheme="minorEastAsia"/>
                <w:sz w:val="21"/>
                <w:lang w:val="en-US"/>
              </w:rPr>
              <w:t>10</w:t>
            </w:r>
          </w:p>
        </w:tc>
        <w:tc>
          <w:tcPr>
            <w:tcW w:w="1989" w:type="dxa"/>
          </w:tcPr>
          <w:p w14:paraId="0AB42C65">
            <w:pPr>
              <w:pStyle w:val="31"/>
              <w:spacing w:line="223" w:lineRule="auto"/>
              <w:ind w:left="889" w:right="144" w:hanging="735"/>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投标文件份数等要求</w:t>
            </w:r>
          </w:p>
        </w:tc>
        <w:tc>
          <w:tcPr>
            <w:tcW w:w="6626" w:type="dxa"/>
          </w:tcPr>
          <w:p w14:paraId="107B3795">
            <w:pPr>
              <w:pStyle w:val="31"/>
              <w:spacing w:before="60" w:line="223" w:lineRule="auto"/>
              <w:ind w:left="107" w:right="98"/>
              <w:jc w:val="both"/>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正本一份，副本贰份。</w:t>
            </w:r>
          </w:p>
        </w:tc>
      </w:tr>
      <w:tr w14:paraId="0FFFE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869" w:type="dxa"/>
          </w:tcPr>
          <w:p w14:paraId="11F55C83">
            <w:pPr>
              <w:pStyle w:val="31"/>
              <w:spacing w:before="145"/>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4.1</w:t>
            </w:r>
          </w:p>
        </w:tc>
        <w:tc>
          <w:tcPr>
            <w:tcW w:w="1989" w:type="dxa"/>
          </w:tcPr>
          <w:p w14:paraId="35625504">
            <w:pPr>
              <w:pStyle w:val="31"/>
              <w:spacing w:before="145"/>
              <w:ind w:left="25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投标文件的密封</w:t>
            </w:r>
          </w:p>
        </w:tc>
        <w:tc>
          <w:tcPr>
            <w:tcW w:w="6626" w:type="dxa"/>
          </w:tcPr>
          <w:p w14:paraId="2B07A2E8">
            <w:pPr>
              <w:pStyle w:val="31"/>
              <w:spacing w:before="145"/>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投标文件袋要加以密封，要在文件袋加盖签章（公章、法定代表人或其委托代理人签字均可）。</w:t>
            </w:r>
          </w:p>
        </w:tc>
      </w:tr>
      <w:tr w14:paraId="76074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869" w:type="dxa"/>
          </w:tcPr>
          <w:p w14:paraId="26BA96CB">
            <w:pPr>
              <w:pStyle w:val="31"/>
              <w:rPr>
                <w:rFonts w:asciiTheme="minorEastAsia" w:hAnsiTheme="minorEastAsia" w:eastAsiaTheme="minorEastAsia" w:cstheme="minorEastAsia"/>
                <w:sz w:val="16"/>
              </w:rPr>
            </w:pPr>
          </w:p>
          <w:p w14:paraId="4EC1D383">
            <w:pPr>
              <w:pStyle w:val="31"/>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4.2</w:t>
            </w:r>
          </w:p>
        </w:tc>
        <w:tc>
          <w:tcPr>
            <w:tcW w:w="1989" w:type="dxa"/>
          </w:tcPr>
          <w:p w14:paraId="59174B5A">
            <w:pPr>
              <w:pStyle w:val="31"/>
              <w:rPr>
                <w:rFonts w:asciiTheme="minorEastAsia" w:hAnsiTheme="minorEastAsia" w:eastAsiaTheme="minorEastAsia" w:cstheme="minorEastAsia"/>
                <w:sz w:val="16"/>
              </w:rPr>
            </w:pPr>
          </w:p>
          <w:p w14:paraId="401E433D">
            <w:pPr>
              <w:pStyle w:val="31"/>
              <w:ind w:left="25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投标文件的标识</w:t>
            </w:r>
          </w:p>
        </w:tc>
        <w:tc>
          <w:tcPr>
            <w:tcW w:w="6626" w:type="dxa"/>
          </w:tcPr>
          <w:p w14:paraId="32C4EBEA">
            <w:pPr>
              <w:pStyle w:val="31"/>
              <w:spacing w:before="74" w:line="223" w:lineRule="auto"/>
              <w:ind w:left="107" w:right="98"/>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投标人应将投标文件（正本一份，副本贰份）装入文件袋中，且在文件袋正面标明投标单位名称、招标公告或投标邀请书中指明的项目名称、招标编号和“在此项目开标截止时间之前不得启封”的字样。</w:t>
            </w:r>
          </w:p>
        </w:tc>
      </w:tr>
      <w:tr w14:paraId="6BFA6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5" w:hRule="atLeast"/>
        </w:trPr>
        <w:tc>
          <w:tcPr>
            <w:tcW w:w="869" w:type="dxa"/>
          </w:tcPr>
          <w:p w14:paraId="7C73ED13">
            <w:pPr>
              <w:pStyle w:val="31"/>
              <w:rPr>
                <w:rFonts w:asciiTheme="minorEastAsia" w:hAnsiTheme="minorEastAsia" w:eastAsiaTheme="minorEastAsia" w:cstheme="minorEastAsia"/>
                <w:sz w:val="20"/>
              </w:rPr>
            </w:pPr>
          </w:p>
          <w:p w14:paraId="006D8B53">
            <w:pPr>
              <w:pStyle w:val="31"/>
              <w:spacing w:before="3"/>
              <w:rPr>
                <w:rFonts w:asciiTheme="minorEastAsia" w:hAnsiTheme="minorEastAsia" w:eastAsiaTheme="minorEastAsia" w:cstheme="minorEastAsia"/>
                <w:sz w:val="20"/>
              </w:rPr>
            </w:pPr>
          </w:p>
          <w:p w14:paraId="08C199D5">
            <w:pPr>
              <w:pStyle w:val="31"/>
              <w:ind w:left="151" w:right="140"/>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4.</w:t>
            </w:r>
            <w:r>
              <w:rPr>
                <w:rFonts w:hint="eastAsia" w:asciiTheme="minorEastAsia" w:hAnsiTheme="minorEastAsia" w:eastAsiaTheme="minorEastAsia" w:cstheme="minorEastAsia"/>
                <w:sz w:val="21"/>
                <w:lang w:val="en-US"/>
              </w:rPr>
              <w:t>3</w:t>
            </w:r>
          </w:p>
        </w:tc>
        <w:tc>
          <w:tcPr>
            <w:tcW w:w="1989" w:type="dxa"/>
          </w:tcPr>
          <w:p w14:paraId="24A324FC">
            <w:pPr>
              <w:pStyle w:val="31"/>
              <w:rPr>
                <w:rFonts w:asciiTheme="minorEastAsia" w:hAnsiTheme="minorEastAsia" w:eastAsiaTheme="minorEastAsia" w:cstheme="minorEastAsia"/>
                <w:sz w:val="20"/>
              </w:rPr>
            </w:pPr>
          </w:p>
          <w:p w14:paraId="513C8BE7">
            <w:pPr>
              <w:pStyle w:val="31"/>
              <w:spacing w:before="118" w:line="225" w:lineRule="auto"/>
              <w:ind w:left="106" w:right="53"/>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递交投标文件时间、地点和要求</w:t>
            </w:r>
          </w:p>
        </w:tc>
        <w:tc>
          <w:tcPr>
            <w:tcW w:w="6626" w:type="dxa"/>
          </w:tcPr>
          <w:p w14:paraId="02D474EA">
            <w:pPr>
              <w:pStyle w:val="31"/>
              <w:spacing w:before="74" w:line="223" w:lineRule="auto"/>
              <w:ind w:left="107" w:right="98"/>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时间：</w:t>
            </w:r>
            <w:r>
              <w:rPr>
                <w:rFonts w:hint="eastAsia" w:asciiTheme="minorEastAsia" w:hAnsiTheme="minorEastAsia" w:eastAsiaTheme="minorEastAsia" w:cstheme="minorEastAsia"/>
                <w:sz w:val="21"/>
                <w:lang w:val="en-US" w:eastAsia="zh-CN"/>
              </w:rPr>
              <w:t>同</w:t>
            </w:r>
            <w:r>
              <w:rPr>
                <w:rFonts w:hint="eastAsia" w:asciiTheme="minorEastAsia" w:hAnsiTheme="minorEastAsia" w:eastAsiaTheme="minorEastAsia" w:cstheme="minorEastAsia"/>
                <w:sz w:val="21"/>
              </w:rPr>
              <w:t>提交投标文件截止时间；</w:t>
            </w:r>
          </w:p>
          <w:p w14:paraId="3BF06C01">
            <w:pPr>
              <w:pStyle w:val="31"/>
              <w:spacing w:before="74" w:line="223" w:lineRule="auto"/>
              <w:ind w:left="107" w:right="98"/>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投标文件的递交：</w:t>
            </w:r>
            <w:r>
              <w:rPr>
                <w:rFonts w:hint="eastAsia" w:asciiTheme="minorEastAsia" w:hAnsiTheme="minorEastAsia" w:eastAsiaTheme="minorEastAsia" w:cstheme="minorEastAsia"/>
                <w:spacing w:val="-3"/>
                <w:lang w:eastAsia="zh-CN"/>
              </w:rPr>
              <w:t>上饶市公共资源交易集团</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sz w:val="21"/>
              </w:rPr>
              <w:t>招标代理机构将拒绝在规定的投标截止时间后</w:t>
            </w:r>
            <w:r>
              <w:rPr>
                <w:rFonts w:hint="eastAsia" w:asciiTheme="minorEastAsia" w:hAnsiTheme="minorEastAsia" w:eastAsiaTheme="minorEastAsia" w:cstheme="minorEastAsia"/>
                <w:sz w:val="21"/>
                <w:lang w:val="en-US"/>
              </w:rPr>
              <w:t>送达</w:t>
            </w:r>
            <w:r>
              <w:rPr>
                <w:rFonts w:hint="eastAsia" w:asciiTheme="minorEastAsia" w:hAnsiTheme="minorEastAsia" w:eastAsiaTheme="minorEastAsia" w:cstheme="minorEastAsia"/>
                <w:sz w:val="21"/>
              </w:rPr>
              <w:t>到</w:t>
            </w:r>
            <w:r>
              <w:rPr>
                <w:rFonts w:hint="eastAsia" w:asciiTheme="minorEastAsia" w:hAnsiTheme="minorEastAsia" w:eastAsiaTheme="minorEastAsia" w:cstheme="minorEastAsia"/>
                <w:spacing w:val="-3"/>
                <w:lang w:eastAsia="zh-CN"/>
              </w:rPr>
              <w:t>上饶市公共资源交易集团</w:t>
            </w:r>
            <w:r>
              <w:rPr>
                <w:rFonts w:hint="eastAsia" w:asciiTheme="minorEastAsia" w:hAnsiTheme="minorEastAsia" w:eastAsiaTheme="minorEastAsia" w:cstheme="minorEastAsia"/>
                <w:sz w:val="21"/>
              </w:rPr>
              <w:t>的任何投标文件。</w:t>
            </w:r>
          </w:p>
        </w:tc>
      </w:tr>
      <w:tr w14:paraId="1D740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trPr>
        <w:tc>
          <w:tcPr>
            <w:tcW w:w="869" w:type="dxa"/>
          </w:tcPr>
          <w:p w14:paraId="0459F2CE">
            <w:pPr>
              <w:pStyle w:val="31"/>
              <w:spacing w:before="7"/>
              <w:rPr>
                <w:rFonts w:asciiTheme="minorEastAsia" w:hAnsiTheme="minorEastAsia" w:eastAsiaTheme="minorEastAsia" w:cstheme="minorEastAsia"/>
                <w:sz w:val="25"/>
              </w:rPr>
            </w:pPr>
          </w:p>
          <w:p w14:paraId="73A09750">
            <w:pPr>
              <w:pStyle w:val="31"/>
              <w:ind w:left="151" w:right="142"/>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4.4</w:t>
            </w:r>
          </w:p>
        </w:tc>
        <w:tc>
          <w:tcPr>
            <w:tcW w:w="1989" w:type="dxa"/>
          </w:tcPr>
          <w:p w14:paraId="62030D49">
            <w:pPr>
              <w:pStyle w:val="31"/>
              <w:spacing w:before="7"/>
              <w:rPr>
                <w:rFonts w:asciiTheme="minorEastAsia" w:hAnsiTheme="minorEastAsia" w:eastAsiaTheme="minorEastAsia" w:cstheme="minorEastAsia"/>
                <w:sz w:val="25"/>
              </w:rPr>
            </w:pPr>
          </w:p>
          <w:p w14:paraId="01217D7C">
            <w:pPr>
              <w:pStyle w:val="31"/>
              <w:ind w:left="154"/>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是否退还投标文件</w:t>
            </w:r>
          </w:p>
        </w:tc>
        <w:tc>
          <w:tcPr>
            <w:tcW w:w="6626" w:type="dxa"/>
          </w:tcPr>
          <w:p w14:paraId="4E909E66">
            <w:pPr>
              <w:pStyle w:val="31"/>
              <w:spacing w:before="45" w:line="229" w:lineRule="exact"/>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 是</w:t>
            </w:r>
          </w:p>
          <w:p w14:paraId="3498B6FA">
            <w:pPr>
              <w:pStyle w:val="31"/>
              <w:spacing w:before="31"/>
              <w:ind w:left="107" w:right="98"/>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☑否：除投标人需收回的资格、资信等证明文件中的证明材料（如营业执照、合同、相关资质证书等</w:t>
            </w:r>
            <w:r>
              <w:rPr>
                <w:rFonts w:hint="eastAsia" w:asciiTheme="minorEastAsia" w:hAnsiTheme="minorEastAsia" w:eastAsiaTheme="minorEastAsia" w:cstheme="minorEastAsia"/>
                <w:sz w:val="21"/>
                <w:lang w:val="en-US"/>
              </w:rPr>
              <w:t>原件</w:t>
            </w:r>
            <w:r>
              <w:rPr>
                <w:rFonts w:hint="eastAsia" w:asciiTheme="minorEastAsia" w:hAnsiTheme="minorEastAsia" w:eastAsiaTheme="minorEastAsia" w:cstheme="minorEastAsia"/>
                <w:sz w:val="21"/>
              </w:rPr>
              <w:t>）外，其他文件概不退还。</w:t>
            </w:r>
          </w:p>
        </w:tc>
      </w:tr>
      <w:tr w14:paraId="407B6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69" w:type="dxa"/>
          </w:tcPr>
          <w:p w14:paraId="3028DCE2">
            <w:pPr>
              <w:pStyle w:val="31"/>
              <w:spacing w:before="11"/>
              <w:rPr>
                <w:rFonts w:asciiTheme="minorEastAsia" w:hAnsiTheme="minorEastAsia" w:eastAsiaTheme="minorEastAsia" w:cstheme="minorEastAsia"/>
                <w:sz w:val="20"/>
              </w:rPr>
            </w:pPr>
          </w:p>
          <w:p w14:paraId="608265AB">
            <w:pPr>
              <w:pStyle w:val="31"/>
              <w:ind w:left="151" w:right="140"/>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lang w:val="en-US"/>
              </w:rPr>
              <w:t>5</w:t>
            </w:r>
            <w:r>
              <w:rPr>
                <w:rFonts w:hint="eastAsia" w:asciiTheme="minorEastAsia" w:hAnsiTheme="minorEastAsia" w:eastAsiaTheme="minorEastAsia" w:cstheme="minorEastAsia"/>
                <w:sz w:val="21"/>
              </w:rPr>
              <w:t>.1</w:t>
            </w:r>
          </w:p>
        </w:tc>
        <w:tc>
          <w:tcPr>
            <w:tcW w:w="1989" w:type="dxa"/>
          </w:tcPr>
          <w:p w14:paraId="2F41841F">
            <w:pPr>
              <w:pStyle w:val="31"/>
              <w:spacing w:before="11"/>
              <w:rPr>
                <w:rFonts w:asciiTheme="minorEastAsia" w:hAnsiTheme="minorEastAsia" w:eastAsiaTheme="minorEastAsia" w:cstheme="minorEastAsia"/>
                <w:sz w:val="20"/>
              </w:rPr>
            </w:pPr>
          </w:p>
          <w:p w14:paraId="68AFF821">
            <w:pPr>
              <w:pStyle w:val="31"/>
              <w:ind w:left="574"/>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评审小组</w:t>
            </w:r>
          </w:p>
        </w:tc>
        <w:tc>
          <w:tcPr>
            <w:tcW w:w="6626" w:type="dxa"/>
          </w:tcPr>
          <w:p w14:paraId="041CE7C5">
            <w:pPr>
              <w:pStyle w:val="31"/>
              <w:spacing w:before="1" w:line="250" w:lineRule="exact"/>
              <w:ind w:left="107" w:right="98"/>
              <w:rPr>
                <w:rFonts w:asciiTheme="minorEastAsia" w:hAnsiTheme="minorEastAsia" w:eastAsiaTheme="minorEastAsia" w:cstheme="minorEastAsia"/>
                <w:sz w:val="21"/>
              </w:rPr>
            </w:pPr>
            <w:r>
              <w:rPr>
                <w:rFonts w:hint="eastAsia"/>
                <w:sz w:val="21"/>
              </w:rPr>
              <w:t>评标委员会由本项目工作领导小组或项目实施机构按照相关法律法规的要求组建，评标委员会人数应当为</w:t>
            </w:r>
            <w:r>
              <w:rPr>
                <w:rFonts w:hint="eastAsia"/>
                <w:sz w:val="21"/>
                <w:lang w:val="en-US" w:eastAsia="zh-CN"/>
              </w:rPr>
              <w:t>5</w:t>
            </w:r>
            <w:r>
              <w:rPr>
                <w:rFonts w:hint="eastAsia"/>
                <w:sz w:val="21"/>
              </w:rPr>
              <w:t>人以上单数</w:t>
            </w:r>
            <w:r>
              <w:rPr>
                <w:rFonts w:hint="eastAsia" w:asciiTheme="minorEastAsia" w:hAnsiTheme="minorEastAsia" w:eastAsiaTheme="minorEastAsia" w:cstheme="minorEastAsia"/>
                <w:spacing w:val="-3"/>
                <w:sz w:val="21"/>
              </w:rPr>
              <w:t>。</w:t>
            </w:r>
          </w:p>
        </w:tc>
      </w:tr>
      <w:tr w14:paraId="55749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869" w:type="dxa"/>
          </w:tcPr>
          <w:p w14:paraId="472D371E">
            <w:pPr>
              <w:pStyle w:val="31"/>
              <w:spacing w:before="107"/>
              <w:ind w:left="151" w:right="140"/>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lang w:val="en-US"/>
              </w:rPr>
              <w:t>5</w:t>
            </w:r>
            <w:r>
              <w:rPr>
                <w:rFonts w:hint="eastAsia" w:asciiTheme="minorEastAsia" w:hAnsiTheme="minorEastAsia" w:eastAsiaTheme="minorEastAsia" w:cstheme="minorEastAsia"/>
                <w:sz w:val="21"/>
              </w:rPr>
              <w:t>.</w:t>
            </w:r>
            <w:r>
              <w:rPr>
                <w:rFonts w:hint="eastAsia" w:asciiTheme="minorEastAsia" w:hAnsiTheme="minorEastAsia" w:eastAsiaTheme="minorEastAsia" w:cstheme="minorEastAsia"/>
                <w:sz w:val="21"/>
                <w:lang w:val="en-US"/>
              </w:rPr>
              <w:t>2</w:t>
            </w:r>
          </w:p>
        </w:tc>
        <w:tc>
          <w:tcPr>
            <w:tcW w:w="1989" w:type="dxa"/>
          </w:tcPr>
          <w:p w14:paraId="6C6AA759">
            <w:pPr>
              <w:pStyle w:val="31"/>
              <w:spacing w:before="107"/>
              <w:ind w:left="574"/>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评审办法</w:t>
            </w:r>
          </w:p>
        </w:tc>
        <w:tc>
          <w:tcPr>
            <w:tcW w:w="6626" w:type="dxa"/>
          </w:tcPr>
          <w:p w14:paraId="71A0C1F4">
            <w:pPr>
              <w:pStyle w:val="31"/>
              <w:spacing w:before="107"/>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综合评分法。</w:t>
            </w:r>
          </w:p>
        </w:tc>
      </w:tr>
      <w:tr w14:paraId="4C4F7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69" w:type="dxa"/>
          </w:tcPr>
          <w:p w14:paraId="1AEB4235">
            <w:pPr>
              <w:pStyle w:val="31"/>
              <w:spacing w:before="150"/>
              <w:ind w:left="151" w:right="140"/>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6.</w:t>
            </w:r>
            <w:r>
              <w:rPr>
                <w:rFonts w:hint="eastAsia" w:asciiTheme="minorEastAsia" w:hAnsiTheme="minorEastAsia" w:eastAsiaTheme="minorEastAsia" w:cstheme="minorEastAsia"/>
                <w:sz w:val="21"/>
                <w:lang w:val="en-US"/>
              </w:rPr>
              <w:t>1</w:t>
            </w:r>
          </w:p>
        </w:tc>
        <w:tc>
          <w:tcPr>
            <w:tcW w:w="1989" w:type="dxa"/>
          </w:tcPr>
          <w:p w14:paraId="4E2E21D1">
            <w:pPr>
              <w:pStyle w:val="31"/>
              <w:spacing w:before="40" w:line="223" w:lineRule="auto"/>
              <w:ind w:left="154" w:right="144"/>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是否授权评审小组确定中标人候选人</w:t>
            </w:r>
          </w:p>
        </w:tc>
        <w:tc>
          <w:tcPr>
            <w:tcW w:w="6626" w:type="dxa"/>
          </w:tcPr>
          <w:p w14:paraId="2DBABEBA">
            <w:pPr>
              <w:pStyle w:val="31"/>
              <w:spacing w:before="150"/>
              <w:ind w:left="107"/>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是，由评审小组确定排序前三名的为中标候选人，并进行公示</w:t>
            </w:r>
          </w:p>
        </w:tc>
      </w:tr>
      <w:tr w14:paraId="21119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69" w:type="dxa"/>
          </w:tcPr>
          <w:p w14:paraId="4E7FE75C">
            <w:pPr>
              <w:pStyle w:val="31"/>
              <w:spacing w:before="115"/>
              <w:ind w:left="151" w:right="140"/>
              <w:jc w:val="cente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7.</w:t>
            </w:r>
            <w:r>
              <w:rPr>
                <w:rFonts w:hint="eastAsia" w:asciiTheme="minorEastAsia" w:hAnsiTheme="minorEastAsia" w:eastAsiaTheme="minorEastAsia" w:cstheme="minorEastAsia"/>
                <w:sz w:val="21"/>
                <w:lang w:val="en-US"/>
              </w:rPr>
              <w:t>1</w:t>
            </w:r>
          </w:p>
        </w:tc>
        <w:tc>
          <w:tcPr>
            <w:tcW w:w="1989" w:type="dxa"/>
          </w:tcPr>
          <w:p w14:paraId="0AF555B2">
            <w:pPr>
              <w:pStyle w:val="31"/>
              <w:spacing w:before="115"/>
              <w:ind w:left="106"/>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履约保函</w:t>
            </w:r>
          </w:p>
        </w:tc>
        <w:tc>
          <w:tcPr>
            <w:tcW w:w="6626" w:type="dxa"/>
          </w:tcPr>
          <w:p w14:paraId="78E99434">
            <w:pPr>
              <w:pStyle w:val="31"/>
              <w:spacing w:before="115"/>
              <w:ind w:left="107"/>
              <w:rPr>
                <w:rFonts w:asciiTheme="minorEastAsia" w:hAnsiTheme="minorEastAsia" w:eastAsiaTheme="minorEastAsia" w:cstheme="minorEastAsia"/>
                <w:sz w:val="21"/>
                <w:lang w:val="en-US"/>
              </w:rPr>
            </w:pPr>
            <w:r>
              <w:rPr>
                <w:rFonts w:hint="eastAsia" w:asciiTheme="minorEastAsia" w:hAnsiTheme="minorEastAsia" w:eastAsiaTheme="minorEastAsia" w:cstheme="minorEastAsia"/>
                <w:sz w:val="21"/>
                <w:lang w:eastAsia="zh-Hans"/>
              </w:rPr>
              <w:t>本项目履约担保由运营期履约担保、移交期履约担保组成</w:t>
            </w:r>
            <w:r>
              <w:rPr>
                <w:rFonts w:hint="eastAsia" w:asciiTheme="minorEastAsia" w:hAnsiTheme="minorEastAsia" w:eastAsiaTheme="minorEastAsia" w:cstheme="minorEastAsia"/>
                <w:sz w:val="21"/>
                <w:lang w:val="en-US"/>
              </w:rPr>
              <w:t>。</w:t>
            </w:r>
          </w:p>
        </w:tc>
      </w:tr>
      <w:tr w14:paraId="4FABA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869" w:type="dxa"/>
          </w:tcPr>
          <w:p w14:paraId="38BC63BD">
            <w:pPr>
              <w:pStyle w:val="31"/>
              <w:spacing w:before="115"/>
              <w:ind w:left="151" w:right="140"/>
              <w:jc w:val="center"/>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lang w:val="en-US"/>
              </w:rPr>
              <w:t>8</w:t>
            </w:r>
          </w:p>
        </w:tc>
        <w:tc>
          <w:tcPr>
            <w:tcW w:w="1989" w:type="dxa"/>
          </w:tcPr>
          <w:p w14:paraId="23C19C55">
            <w:pPr>
              <w:pStyle w:val="31"/>
              <w:spacing w:before="115"/>
              <w:ind w:left="106"/>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需要补充的其他内容</w:t>
            </w:r>
          </w:p>
        </w:tc>
        <w:tc>
          <w:tcPr>
            <w:tcW w:w="6626" w:type="dxa"/>
          </w:tcPr>
          <w:p w14:paraId="3C81B0E8">
            <w:pPr>
              <w:pStyle w:val="31"/>
              <w:spacing w:before="115"/>
              <w:ind w:left="107"/>
              <w:rPr>
                <w:rFonts w:hint="eastAsia" w:asciiTheme="minorEastAsia" w:hAnsiTheme="minorEastAsia" w:eastAsiaTheme="minorEastAsia" w:cstheme="minorEastAsia"/>
                <w:sz w:val="21"/>
                <w:lang w:eastAsia="zh-Hans"/>
              </w:rPr>
            </w:pPr>
            <w:r>
              <w:rPr>
                <w:rFonts w:hint="eastAsia" w:asciiTheme="minorEastAsia" w:hAnsiTheme="minorEastAsia" w:eastAsiaTheme="minorEastAsia" w:cstheme="minorEastAsia"/>
                <w:sz w:val="21"/>
                <w:u w:val="none"/>
                <w:lang w:eastAsia="zh-Hans"/>
              </w:rPr>
              <w:t>中标人</w:t>
            </w:r>
            <w:r>
              <w:rPr>
                <w:rFonts w:hint="eastAsia" w:asciiTheme="minorEastAsia" w:hAnsiTheme="minorEastAsia" w:eastAsiaTheme="minorEastAsia" w:cstheme="minorEastAsia"/>
                <w:sz w:val="21"/>
                <w:u w:val="none"/>
                <w:lang w:val="en-US" w:eastAsia="zh-Hans"/>
              </w:rPr>
              <w:t>需向产权交易机构支付</w:t>
            </w:r>
            <w:r>
              <w:rPr>
                <w:rFonts w:hint="eastAsia" w:asciiTheme="minorEastAsia" w:hAnsiTheme="minorEastAsia" w:eastAsiaTheme="minorEastAsia" w:cstheme="minorEastAsia"/>
                <w:sz w:val="21"/>
                <w:u w:val="none"/>
                <w:lang w:eastAsia="zh-Hans"/>
              </w:rPr>
              <w:t>交易服务费。</w:t>
            </w:r>
          </w:p>
        </w:tc>
      </w:tr>
    </w:tbl>
    <w:p w14:paraId="170C6BA9">
      <w:pPr>
        <w:pStyle w:val="11"/>
        <w:spacing w:before="2"/>
        <w:rPr>
          <w:rFonts w:asciiTheme="minorEastAsia" w:hAnsiTheme="minorEastAsia" w:eastAsiaTheme="minorEastAsia" w:cstheme="minorEastAsia"/>
          <w:sz w:val="13"/>
        </w:rPr>
      </w:pPr>
    </w:p>
    <w:p w14:paraId="52180198">
      <w:pPr>
        <w:pStyle w:val="5"/>
        <w:spacing w:line="360" w:lineRule="auto"/>
        <w:ind w:firstLine="321" w:firstLineChars="100"/>
        <w:jc w:val="left"/>
        <w:rPr>
          <w:rFonts w:asciiTheme="minorEastAsia" w:hAnsiTheme="minorEastAsia" w:eastAsiaTheme="minorEastAsia" w:cstheme="minorEastAsia"/>
          <w:sz w:val="32"/>
          <w:szCs w:val="32"/>
        </w:rPr>
      </w:pPr>
      <w:bookmarkStart w:id="6" w:name="_bookmark2"/>
      <w:bookmarkEnd w:id="6"/>
      <w:bookmarkStart w:id="7" w:name="1.总则"/>
      <w:bookmarkEnd w:id="7"/>
      <w:bookmarkStart w:id="8" w:name="_Toc148515604"/>
      <w:r>
        <w:rPr>
          <w:rFonts w:hint="eastAsia" w:asciiTheme="minorEastAsia" w:hAnsiTheme="minorEastAsia" w:eastAsiaTheme="minorEastAsia" w:cstheme="minorEastAsia"/>
          <w:sz w:val="32"/>
          <w:szCs w:val="32"/>
          <w:lang w:val="en-US"/>
        </w:rPr>
        <w:t>1.</w:t>
      </w:r>
      <w:r>
        <w:rPr>
          <w:rFonts w:hint="eastAsia" w:asciiTheme="minorEastAsia" w:hAnsiTheme="minorEastAsia" w:eastAsiaTheme="minorEastAsia" w:cstheme="minorEastAsia"/>
          <w:sz w:val="32"/>
          <w:szCs w:val="32"/>
        </w:rPr>
        <w:t>总则</w:t>
      </w:r>
      <w:bookmarkEnd w:id="8"/>
    </w:p>
    <w:p w14:paraId="6F0CBF3B">
      <w:pPr>
        <w:pStyle w:val="32"/>
        <w:numPr>
          <w:ilvl w:val="1"/>
          <w:numId w:val="3"/>
        </w:numPr>
        <w:tabs>
          <w:tab w:val="left" w:pos="1468"/>
        </w:tabs>
        <w:spacing w:before="122" w:line="360" w:lineRule="auto"/>
        <w:ind w:hanging="491"/>
        <w:rPr>
          <w:rFonts w:asciiTheme="minorEastAsia" w:hAnsiTheme="minorEastAsia" w:eastAsiaTheme="minorEastAsia" w:cstheme="minorEastAsia"/>
          <w:sz w:val="28"/>
        </w:rPr>
      </w:pPr>
      <w:bookmarkStart w:id="9" w:name="_bookmark3"/>
      <w:bookmarkEnd w:id="9"/>
      <w:bookmarkStart w:id="10" w:name="1.1采购依据"/>
      <w:bookmarkEnd w:id="10"/>
      <w:r>
        <w:rPr>
          <w:rFonts w:hint="eastAsia" w:asciiTheme="minorEastAsia" w:hAnsiTheme="minorEastAsia" w:eastAsiaTheme="minorEastAsia" w:cstheme="minorEastAsia"/>
          <w:spacing w:val="-2"/>
          <w:sz w:val="28"/>
          <w:lang w:val="en-US"/>
        </w:rPr>
        <w:t>招标</w:t>
      </w:r>
      <w:r>
        <w:rPr>
          <w:rFonts w:hint="eastAsia" w:asciiTheme="minorEastAsia" w:hAnsiTheme="minorEastAsia" w:eastAsiaTheme="minorEastAsia" w:cstheme="minorEastAsia"/>
          <w:spacing w:val="-2"/>
          <w:sz w:val="28"/>
        </w:rPr>
        <w:t>依据</w:t>
      </w:r>
    </w:p>
    <w:p w14:paraId="0CEBA2DA">
      <w:pPr>
        <w:pStyle w:val="11"/>
        <w:spacing w:before="121" w:line="360" w:lineRule="auto"/>
        <w:ind w:left="418" w:right="371" w:firstLine="420"/>
        <w:rPr>
          <w:rFonts w:asciiTheme="minorEastAsia" w:hAnsiTheme="minorEastAsia" w:eastAsiaTheme="minorEastAsia" w:cstheme="minorEastAsia"/>
        </w:rPr>
      </w:pPr>
      <w:r>
        <w:rPr>
          <w:rFonts w:hint="eastAsia" w:asciiTheme="minorEastAsia" w:hAnsiTheme="minorEastAsia" w:eastAsiaTheme="minorEastAsia" w:cstheme="minorEastAsia"/>
        </w:rPr>
        <w:t>参照《</w:t>
      </w:r>
      <w:r>
        <w:rPr>
          <w:rFonts w:hint="eastAsia" w:asciiTheme="minorEastAsia" w:hAnsiTheme="minorEastAsia" w:eastAsiaTheme="minorEastAsia" w:cstheme="minorEastAsia"/>
          <w:lang w:val="en-US" w:eastAsia="zh-CN"/>
        </w:rPr>
        <w:t>企业</w:t>
      </w:r>
      <w:r>
        <w:rPr>
          <w:rFonts w:hint="eastAsia" w:asciiTheme="minorEastAsia" w:hAnsiTheme="minorEastAsia" w:eastAsiaTheme="minorEastAsia" w:cstheme="minorEastAsia"/>
        </w:rPr>
        <w:t>国有资产</w:t>
      </w:r>
      <w:r>
        <w:rPr>
          <w:rFonts w:hint="eastAsia" w:asciiTheme="minorEastAsia" w:hAnsiTheme="minorEastAsia" w:eastAsiaTheme="minorEastAsia" w:cstheme="minorEastAsia"/>
          <w:lang w:val="en-US" w:eastAsia="zh-CN"/>
        </w:rPr>
        <w:t>交易</w:t>
      </w:r>
      <w:r>
        <w:rPr>
          <w:rFonts w:hint="eastAsia" w:asciiTheme="minorEastAsia" w:hAnsiTheme="minorEastAsia" w:eastAsiaTheme="minorEastAsia" w:cstheme="minorEastAsia"/>
        </w:rPr>
        <w:t>监督管理办法》</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32号</w:t>
      </w:r>
      <w:r>
        <w:rPr>
          <w:rFonts w:hint="eastAsia" w:asciiTheme="minorEastAsia" w:hAnsiTheme="minorEastAsia" w:eastAsiaTheme="minorEastAsia" w:cstheme="minorEastAsia"/>
          <w:lang w:val="en-US" w:eastAsia="zh-CN"/>
        </w:rPr>
        <w:t>令）</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b w:val="0"/>
          <w:bCs w:val="0"/>
          <w:lang w:val="en-US"/>
        </w:rPr>
        <w:t>参照</w:t>
      </w:r>
      <w:r>
        <w:rPr>
          <w:rFonts w:hint="eastAsia" w:asciiTheme="minorEastAsia" w:hAnsiTheme="minorEastAsia" w:eastAsiaTheme="minorEastAsia" w:cstheme="minorEastAsia"/>
        </w:rPr>
        <w:t>《中华人民共和国政府采购法》、</w:t>
      </w:r>
      <w:r>
        <w:rPr>
          <w:rFonts w:hint="eastAsia" w:asciiTheme="minorEastAsia" w:hAnsiTheme="minorEastAsia" w:eastAsiaTheme="minorEastAsia" w:cstheme="minorEastAsia"/>
          <w:b w:val="0"/>
          <w:bCs w:val="0"/>
          <w:lang w:val="en-US"/>
        </w:rPr>
        <w:t>参照</w:t>
      </w:r>
      <w:r>
        <w:rPr>
          <w:rFonts w:hint="eastAsia" w:asciiTheme="minorEastAsia" w:hAnsiTheme="minorEastAsia" w:eastAsiaTheme="minorEastAsia" w:cstheme="minorEastAsia"/>
        </w:rPr>
        <w:t>《中华人民共和国政府采购法实施条例》和其他有关法律、行政法规以及省市规范性文件规定。</w:t>
      </w:r>
    </w:p>
    <w:p w14:paraId="3662CFFA">
      <w:pPr>
        <w:pStyle w:val="32"/>
        <w:numPr>
          <w:ilvl w:val="1"/>
          <w:numId w:val="3"/>
        </w:numPr>
        <w:tabs>
          <w:tab w:val="left" w:pos="1468"/>
        </w:tabs>
        <w:spacing w:line="360" w:lineRule="auto"/>
        <w:ind w:hanging="491"/>
        <w:rPr>
          <w:rFonts w:asciiTheme="minorEastAsia" w:hAnsiTheme="minorEastAsia" w:eastAsiaTheme="minorEastAsia" w:cstheme="minorEastAsia"/>
          <w:sz w:val="28"/>
        </w:rPr>
      </w:pPr>
      <w:bookmarkStart w:id="11" w:name="_bookmark4"/>
      <w:bookmarkEnd w:id="11"/>
      <w:bookmarkStart w:id="12" w:name="1.2项目概况"/>
      <w:bookmarkEnd w:id="12"/>
      <w:r>
        <w:rPr>
          <w:rFonts w:hint="eastAsia" w:asciiTheme="minorEastAsia" w:hAnsiTheme="minorEastAsia" w:eastAsiaTheme="minorEastAsia" w:cstheme="minorEastAsia"/>
          <w:spacing w:val="-2"/>
          <w:sz w:val="28"/>
        </w:rPr>
        <w:t>项目概况</w:t>
      </w:r>
    </w:p>
    <w:p w14:paraId="5E276018">
      <w:pPr>
        <w:pStyle w:val="32"/>
        <w:numPr>
          <w:ilvl w:val="2"/>
          <w:numId w:val="3"/>
        </w:numPr>
        <w:tabs>
          <w:tab w:val="left" w:pos="1748"/>
        </w:tabs>
        <w:spacing w:before="121"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本项目</w:t>
      </w:r>
      <w:r>
        <w:rPr>
          <w:rFonts w:hint="eastAsia" w:asciiTheme="minorEastAsia" w:hAnsiTheme="minorEastAsia" w:eastAsiaTheme="minorEastAsia" w:cstheme="minorEastAsia"/>
          <w:spacing w:val="-3"/>
          <w:sz w:val="28"/>
          <w:lang w:val="en-US"/>
        </w:rPr>
        <w:t>招标</w:t>
      </w:r>
      <w:r>
        <w:rPr>
          <w:rFonts w:hint="eastAsia" w:asciiTheme="minorEastAsia" w:hAnsiTheme="minorEastAsia" w:eastAsiaTheme="minorEastAsia" w:cstheme="minorEastAsia"/>
          <w:spacing w:val="-3"/>
          <w:sz w:val="28"/>
        </w:rPr>
        <w:t>人：见投标人须知前附表。</w:t>
      </w:r>
    </w:p>
    <w:p w14:paraId="23BE2245">
      <w:pPr>
        <w:pStyle w:val="32"/>
        <w:numPr>
          <w:ilvl w:val="2"/>
          <w:numId w:val="3"/>
        </w:numPr>
        <w:tabs>
          <w:tab w:val="left" w:pos="1748"/>
        </w:tabs>
        <w:spacing w:before="121"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本项目</w:t>
      </w:r>
      <w:r>
        <w:rPr>
          <w:rFonts w:hint="eastAsia" w:asciiTheme="minorEastAsia" w:hAnsiTheme="minorEastAsia" w:eastAsiaTheme="minorEastAsia" w:cstheme="minorEastAsia"/>
          <w:spacing w:val="-3"/>
          <w:sz w:val="28"/>
          <w:lang w:val="en-US"/>
        </w:rPr>
        <w:t>招标</w:t>
      </w:r>
      <w:r>
        <w:rPr>
          <w:rFonts w:hint="eastAsia" w:asciiTheme="minorEastAsia" w:hAnsiTheme="minorEastAsia" w:eastAsiaTheme="minorEastAsia" w:cstheme="minorEastAsia"/>
          <w:spacing w:val="-3"/>
          <w:sz w:val="28"/>
        </w:rPr>
        <w:t>代理机构：见投标人须知前附表。</w:t>
      </w:r>
    </w:p>
    <w:p w14:paraId="5C9E5888">
      <w:pPr>
        <w:pStyle w:val="32"/>
        <w:numPr>
          <w:ilvl w:val="2"/>
          <w:numId w:val="3"/>
        </w:numPr>
        <w:tabs>
          <w:tab w:val="left" w:pos="1748"/>
        </w:tabs>
        <w:spacing w:before="122"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本项目名称：见投标人须知前附表。</w:t>
      </w:r>
    </w:p>
    <w:p w14:paraId="1D79B71F">
      <w:pPr>
        <w:pStyle w:val="32"/>
        <w:numPr>
          <w:ilvl w:val="2"/>
          <w:numId w:val="3"/>
        </w:numPr>
        <w:tabs>
          <w:tab w:val="left" w:pos="1748"/>
        </w:tabs>
        <w:spacing w:before="121"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本项目分包情况：见投标人须知前附表。</w:t>
      </w:r>
    </w:p>
    <w:p w14:paraId="53135338">
      <w:pPr>
        <w:pStyle w:val="11"/>
        <w:spacing w:before="9" w:line="360" w:lineRule="auto"/>
        <w:ind w:firstLine="1096" w:firstLineChars="400"/>
        <w:rPr>
          <w:rFonts w:asciiTheme="minorEastAsia" w:hAnsiTheme="minorEastAsia" w:eastAsiaTheme="minorEastAsia" w:cstheme="minorEastAsia"/>
          <w:sz w:val="20"/>
        </w:rPr>
      </w:pPr>
      <w:r>
        <w:rPr>
          <w:rFonts w:hint="eastAsia" w:asciiTheme="minorEastAsia" w:hAnsiTheme="minorEastAsia" w:eastAsiaTheme="minorEastAsia" w:cstheme="minorEastAsia"/>
          <w:spacing w:val="-3"/>
          <w:lang w:val="en-US" w:eastAsia="zh-CN"/>
        </w:rPr>
        <w:t>1.2.5</w:t>
      </w:r>
      <w:r>
        <w:rPr>
          <w:rFonts w:hint="eastAsia" w:asciiTheme="minorEastAsia" w:hAnsiTheme="minorEastAsia" w:eastAsiaTheme="minorEastAsia" w:cstheme="minorEastAsia"/>
          <w:spacing w:val="-3"/>
        </w:rPr>
        <w:t>本项目具体范围及内容：见投标人须知前附表。</w:t>
      </w:r>
    </w:p>
    <w:p w14:paraId="1CD01619">
      <w:pPr>
        <w:pStyle w:val="32"/>
        <w:numPr>
          <w:ilvl w:val="-1"/>
          <w:numId w:val="0"/>
        </w:numPr>
        <w:tabs>
          <w:tab w:val="left" w:pos="1818"/>
        </w:tabs>
        <w:spacing w:before="122" w:line="360" w:lineRule="auto"/>
        <w:ind w:left="976"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eastAsia="zh-CN"/>
        </w:rPr>
        <w:t>1.2.6</w:t>
      </w:r>
      <w:r>
        <w:rPr>
          <w:rFonts w:hint="eastAsia" w:asciiTheme="minorEastAsia" w:hAnsiTheme="minorEastAsia" w:eastAsiaTheme="minorEastAsia" w:cstheme="minorEastAsia"/>
          <w:spacing w:val="-3"/>
          <w:sz w:val="28"/>
        </w:rPr>
        <w:t>本项目</w:t>
      </w:r>
      <w:r>
        <w:rPr>
          <w:rFonts w:hint="eastAsia" w:asciiTheme="minorEastAsia" w:hAnsiTheme="minorEastAsia" w:eastAsiaTheme="minorEastAsia" w:cstheme="minorEastAsia"/>
          <w:spacing w:val="-3"/>
          <w:sz w:val="28"/>
          <w:lang w:val="en-US" w:eastAsia="zh-CN"/>
        </w:rPr>
        <w:t>经营</w:t>
      </w:r>
      <w:r>
        <w:rPr>
          <w:rFonts w:hint="eastAsia" w:asciiTheme="minorEastAsia" w:hAnsiTheme="minorEastAsia" w:eastAsiaTheme="minorEastAsia" w:cstheme="minorEastAsia"/>
          <w:spacing w:val="-3"/>
          <w:sz w:val="28"/>
        </w:rPr>
        <w:t>期限：见投标人须知前附表。</w:t>
      </w:r>
    </w:p>
    <w:p w14:paraId="5B50B4FF">
      <w:pPr>
        <w:pStyle w:val="32"/>
        <w:numPr>
          <w:ilvl w:val="-1"/>
          <w:numId w:val="0"/>
        </w:numPr>
        <w:tabs>
          <w:tab w:val="left" w:pos="1818"/>
        </w:tabs>
        <w:spacing w:before="121" w:line="360" w:lineRule="auto"/>
        <w:ind w:left="976"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eastAsia="zh-CN"/>
        </w:rPr>
        <w:t>1.2.7</w:t>
      </w:r>
      <w:r>
        <w:rPr>
          <w:rFonts w:hint="eastAsia" w:asciiTheme="minorEastAsia" w:hAnsiTheme="minorEastAsia" w:eastAsiaTheme="minorEastAsia" w:cstheme="minorEastAsia"/>
          <w:spacing w:val="-3"/>
          <w:sz w:val="28"/>
        </w:rPr>
        <w:t>本项目是否接受联合体：见投标人须知前附表。</w:t>
      </w:r>
    </w:p>
    <w:p w14:paraId="34646FC9">
      <w:pPr>
        <w:pStyle w:val="32"/>
        <w:numPr>
          <w:ilvl w:val="1"/>
          <w:numId w:val="3"/>
        </w:numPr>
        <w:tabs>
          <w:tab w:val="left" w:pos="1468"/>
        </w:tabs>
        <w:spacing w:before="121" w:line="360" w:lineRule="auto"/>
        <w:ind w:hanging="491"/>
        <w:rPr>
          <w:rFonts w:asciiTheme="minorEastAsia" w:hAnsiTheme="minorEastAsia" w:eastAsiaTheme="minorEastAsia" w:cstheme="minorEastAsia"/>
          <w:sz w:val="28"/>
        </w:rPr>
      </w:pPr>
      <w:bookmarkStart w:id="13" w:name="1.3合格的社会资本：已通过本项目资格预审的社会资本。"/>
      <w:bookmarkEnd w:id="13"/>
      <w:bookmarkStart w:id="14" w:name="_bookmark5"/>
      <w:bookmarkEnd w:id="14"/>
      <w:r>
        <w:rPr>
          <w:rFonts w:hint="eastAsia" w:asciiTheme="minorEastAsia" w:hAnsiTheme="minorEastAsia" w:eastAsiaTheme="minorEastAsia" w:cstheme="minorEastAsia"/>
          <w:spacing w:val="-3"/>
          <w:sz w:val="28"/>
        </w:rPr>
        <w:t>合格的投标人：已通过本项目资格</w:t>
      </w:r>
      <w:r>
        <w:rPr>
          <w:rFonts w:hint="eastAsia" w:asciiTheme="minorEastAsia" w:hAnsiTheme="minorEastAsia" w:eastAsiaTheme="minorEastAsia" w:cstheme="minorEastAsia"/>
          <w:spacing w:val="-3"/>
          <w:sz w:val="28"/>
          <w:lang w:val="en-US" w:eastAsia="zh-CN"/>
        </w:rPr>
        <w:t>审查</w:t>
      </w:r>
      <w:r>
        <w:rPr>
          <w:rFonts w:hint="eastAsia" w:asciiTheme="minorEastAsia" w:hAnsiTheme="minorEastAsia" w:eastAsiaTheme="minorEastAsia" w:cstheme="minorEastAsia"/>
          <w:spacing w:val="-3"/>
          <w:sz w:val="28"/>
        </w:rPr>
        <w:t>的投标人。</w:t>
      </w:r>
    </w:p>
    <w:p w14:paraId="2C694411">
      <w:pPr>
        <w:pStyle w:val="32"/>
        <w:numPr>
          <w:ilvl w:val="1"/>
          <w:numId w:val="3"/>
        </w:numPr>
        <w:tabs>
          <w:tab w:val="left" w:pos="1468"/>
        </w:tabs>
        <w:spacing w:before="121" w:line="360" w:lineRule="auto"/>
        <w:ind w:hanging="491"/>
        <w:rPr>
          <w:rFonts w:asciiTheme="minorEastAsia" w:hAnsiTheme="minorEastAsia" w:eastAsiaTheme="minorEastAsia" w:cstheme="minorEastAsia"/>
          <w:sz w:val="28"/>
        </w:rPr>
      </w:pPr>
      <w:bookmarkStart w:id="15" w:name="_bookmark6"/>
      <w:bookmarkEnd w:id="15"/>
      <w:bookmarkStart w:id="16" w:name="1.4费用承担"/>
      <w:bookmarkEnd w:id="16"/>
      <w:r>
        <w:rPr>
          <w:rFonts w:hint="eastAsia" w:asciiTheme="minorEastAsia" w:hAnsiTheme="minorEastAsia" w:eastAsiaTheme="minorEastAsia" w:cstheme="minorEastAsia"/>
          <w:spacing w:val="-2"/>
          <w:sz w:val="28"/>
        </w:rPr>
        <w:t>费用承担</w:t>
      </w:r>
    </w:p>
    <w:p w14:paraId="79A89484">
      <w:pPr>
        <w:pStyle w:val="11"/>
        <w:spacing w:before="122" w:line="360" w:lineRule="auto"/>
        <w:ind w:left="418" w:right="52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rPr>
        <w:t>投标人应自行承担其准备和参加招标活动发生的所有费用。不论投标结果如何，招标人和招标代理机构、江西省产权交易所有限公司在任何情况下均无义务也无责任承担这些费用。</w:t>
      </w:r>
    </w:p>
    <w:p w14:paraId="59914DC6">
      <w:pPr>
        <w:pStyle w:val="32"/>
        <w:numPr>
          <w:ilvl w:val="1"/>
          <w:numId w:val="3"/>
        </w:numPr>
        <w:tabs>
          <w:tab w:val="left" w:pos="1468"/>
        </w:tabs>
        <w:spacing w:line="360" w:lineRule="auto"/>
        <w:ind w:hanging="491"/>
        <w:jc w:val="both"/>
        <w:rPr>
          <w:rFonts w:asciiTheme="minorEastAsia" w:hAnsiTheme="minorEastAsia" w:eastAsiaTheme="minorEastAsia" w:cstheme="minorEastAsia"/>
          <w:sz w:val="28"/>
        </w:rPr>
      </w:pPr>
      <w:bookmarkStart w:id="17" w:name="1.5保密原则"/>
      <w:bookmarkEnd w:id="17"/>
      <w:bookmarkStart w:id="18" w:name="_bookmark7"/>
      <w:bookmarkEnd w:id="18"/>
      <w:r>
        <w:rPr>
          <w:rFonts w:hint="eastAsia" w:asciiTheme="minorEastAsia" w:hAnsiTheme="minorEastAsia" w:eastAsiaTheme="minorEastAsia" w:cstheme="minorEastAsia"/>
          <w:spacing w:val="-2"/>
          <w:sz w:val="28"/>
        </w:rPr>
        <w:t>保密原则</w:t>
      </w:r>
    </w:p>
    <w:p w14:paraId="53A223FF">
      <w:pPr>
        <w:pStyle w:val="11"/>
        <w:spacing w:before="121" w:line="360" w:lineRule="auto"/>
        <w:ind w:left="418" w:right="526" w:firstLine="559"/>
        <w:rPr>
          <w:rFonts w:asciiTheme="minorEastAsia" w:hAnsiTheme="minorEastAsia" w:eastAsiaTheme="minorEastAsia" w:cstheme="minorEastAsia"/>
        </w:rPr>
      </w:pPr>
      <w:r>
        <w:rPr>
          <w:rFonts w:hint="eastAsia" w:asciiTheme="minorEastAsia" w:hAnsiTheme="minorEastAsia" w:eastAsiaTheme="minorEastAsia" w:cstheme="minorEastAsia"/>
        </w:rPr>
        <w:t>参与招标活动的各方应对招标文件和投标文件中的商业和技术等秘密保密，违者应对由此造成的后果承担法律责任。</w:t>
      </w:r>
    </w:p>
    <w:p w14:paraId="3B78D209">
      <w:pPr>
        <w:pStyle w:val="32"/>
        <w:numPr>
          <w:ilvl w:val="1"/>
          <w:numId w:val="3"/>
        </w:numPr>
        <w:tabs>
          <w:tab w:val="left" w:pos="1468"/>
        </w:tabs>
        <w:spacing w:line="360" w:lineRule="auto"/>
        <w:ind w:hanging="491"/>
        <w:rPr>
          <w:rFonts w:asciiTheme="minorEastAsia" w:hAnsiTheme="minorEastAsia" w:eastAsiaTheme="minorEastAsia" w:cstheme="minorEastAsia"/>
          <w:sz w:val="28"/>
        </w:rPr>
      </w:pPr>
      <w:bookmarkStart w:id="19" w:name="1.6语言文字"/>
      <w:bookmarkEnd w:id="19"/>
      <w:bookmarkStart w:id="20" w:name="_bookmark8"/>
      <w:bookmarkEnd w:id="20"/>
      <w:r>
        <w:rPr>
          <w:rFonts w:hint="eastAsia" w:asciiTheme="minorEastAsia" w:hAnsiTheme="minorEastAsia" w:eastAsiaTheme="minorEastAsia" w:cstheme="minorEastAsia"/>
          <w:spacing w:val="-2"/>
          <w:sz w:val="28"/>
        </w:rPr>
        <w:t>语言文字</w:t>
      </w:r>
    </w:p>
    <w:p w14:paraId="312AC581">
      <w:pPr>
        <w:pStyle w:val="11"/>
        <w:spacing w:before="121" w:line="360" w:lineRule="auto"/>
        <w:ind w:left="418" w:right="52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rPr>
        <w:t>除专用术语外，与招标活动有关的语言均使用简体中文。必要时专用术语应附有中文注释。如投标人提交的支持文件和印刷的文献使用另一种语言，应附有相应内容的中文翻译本，在解释投标文件时以中文翻译本为准。</w:t>
      </w:r>
    </w:p>
    <w:p w14:paraId="430DA27F">
      <w:pPr>
        <w:pStyle w:val="32"/>
        <w:numPr>
          <w:ilvl w:val="1"/>
          <w:numId w:val="3"/>
        </w:numPr>
        <w:tabs>
          <w:tab w:val="left" w:pos="1468"/>
        </w:tabs>
        <w:spacing w:line="360" w:lineRule="auto"/>
        <w:ind w:hanging="491"/>
        <w:jc w:val="both"/>
        <w:rPr>
          <w:rFonts w:asciiTheme="minorEastAsia" w:hAnsiTheme="minorEastAsia" w:eastAsiaTheme="minorEastAsia" w:cstheme="minorEastAsia"/>
          <w:sz w:val="28"/>
        </w:rPr>
      </w:pPr>
      <w:bookmarkStart w:id="21" w:name="_bookmark9"/>
      <w:bookmarkEnd w:id="21"/>
      <w:bookmarkStart w:id="22" w:name="1.7计量单位"/>
      <w:bookmarkEnd w:id="22"/>
      <w:r>
        <w:rPr>
          <w:rFonts w:hint="eastAsia" w:asciiTheme="minorEastAsia" w:hAnsiTheme="minorEastAsia" w:eastAsiaTheme="minorEastAsia" w:cstheme="minorEastAsia"/>
          <w:spacing w:val="-2"/>
          <w:sz w:val="28"/>
        </w:rPr>
        <w:t>计量单位</w:t>
      </w:r>
    </w:p>
    <w:p w14:paraId="53E479DE">
      <w:pPr>
        <w:pStyle w:val="11"/>
        <w:spacing w:before="121" w:line="360" w:lineRule="auto"/>
        <w:ind w:left="977"/>
        <w:rPr>
          <w:rFonts w:asciiTheme="minorEastAsia" w:hAnsiTheme="minorEastAsia" w:eastAsiaTheme="minorEastAsia" w:cstheme="minorEastAsia"/>
        </w:rPr>
      </w:pPr>
      <w:r>
        <w:rPr>
          <w:rFonts w:hint="eastAsia" w:asciiTheme="minorEastAsia" w:hAnsiTheme="minorEastAsia" w:eastAsiaTheme="minorEastAsia" w:cstheme="minorEastAsia"/>
        </w:rPr>
        <w:t>除招标文件另有规定外，计量均应采用中华人民共和国法定计量单位。</w:t>
      </w:r>
    </w:p>
    <w:p w14:paraId="3D01F33D">
      <w:pPr>
        <w:pStyle w:val="32"/>
        <w:numPr>
          <w:ilvl w:val="1"/>
          <w:numId w:val="3"/>
        </w:numPr>
        <w:tabs>
          <w:tab w:val="left" w:pos="1468"/>
        </w:tabs>
        <w:spacing w:before="122" w:line="360" w:lineRule="auto"/>
        <w:ind w:hanging="491"/>
        <w:rPr>
          <w:rFonts w:asciiTheme="minorEastAsia" w:hAnsiTheme="minorEastAsia" w:eastAsiaTheme="minorEastAsia" w:cstheme="minorEastAsia"/>
          <w:sz w:val="28"/>
        </w:rPr>
      </w:pPr>
      <w:bookmarkStart w:id="23" w:name="1.8时间单位"/>
      <w:bookmarkEnd w:id="23"/>
      <w:bookmarkStart w:id="24" w:name="_bookmark10"/>
      <w:bookmarkEnd w:id="24"/>
      <w:r>
        <w:rPr>
          <w:rFonts w:hint="eastAsia" w:asciiTheme="minorEastAsia" w:hAnsiTheme="minorEastAsia" w:eastAsiaTheme="minorEastAsia" w:cstheme="minorEastAsia"/>
          <w:spacing w:val="-2"/>
          <w:sz w:val="28"/>
        </w:rPr>
        <w:t>时间单位</w:t>
      </w:r>
    </w:p>
    <w:p w14:paraId="248BDAAB">
      <w:pPr>
        <w:pStyle w:val="11"/>
        <w:spacing w:before="121" w:line="360" w:lineRule="auto"/>
        <w:ind w:left="418" w:right="223" w:firstLine="559"/>
        <w:rPr>
          <w:rFonts w:asciiTheme="minorEastAsia" w:hAnsiTheme="minorEastAsia" w:eastAsiaTheme="minorEastAsia" w:cstheme="minorEastAsia"/>
        </w:rPr>
      </w:pPr>
      <w:r>
        <w:rPr>
          <w:rFonts w:hint="eastAsia" w:asciiTheme="minorEastAsia" w:hAnsiTheme="minorEastAsia" w:eastAsiaTheme="minorEastAsia" w:cstheme="minorEastAsia"/>
        </w:rPr>
        <w:t>除招标文件中另有规定外，招标文件所使用的时间单位“天”、“日” 均指日历天，“时”、“分”均为北京时间。</w:t>
      </w:r>
    </w:p>
    <w:p w14:paraId="63558619">
      <w:pPr>
        <w:pStyle w:val="32"/>
        <w:numPr>
          <w:ilvl w:val="1"/>
          <w:numId w:val="3"/>
        </w:numPr>
        <w:tabs>
          <w:tab w:val="left" w:pos="1468"/>
        </w:tabs>
        <w:spacing w:line="360" w:lineRule="auto"/>
        <w:ind w:hanging="491"/>
        <w:rPr>
          <w:rFonts w:asciiTheme="minorEastAsia" w:hAnsiTheme="minorEastAsia" w:eastAsiaTheme="minorEastAsia" w:cstheme="minorEastAsia"/>
          <w:sz w:val="28"/>
        </w:rPr>
      </w:pPr>
      <w:bookmarkStart w:id="25" w:name="_bookmark11"/>
      <w:bookmarkEnd w:id="25"/>
      <w:bookmarkStart w:id="26" w:name="1.9现场考察"/>
      <w:bookmarkEnd w:id="26"/>
      <w:r>
        <w:rPr>
          <w:rFonts w:hint="eastAsia" w:asciiTheme="minorEastAsia" w:hAnsiTheme="minorEastAsia" w:eastAsiaTheme="minorEastAsia" w:cstheme="minorEastAsia"/>
          <w:spacing w:val="-2"/>
          <w:sz w:val="28"/>
        </w:rPr>
        <w:t>现场考察</w:t>
      </w:r>
    </w:p>
    <w:p w14:paraId="240C4073">
      <w:pPr>
        <w:pStyle w:val="32"/>
        <w:numPr>
          <w:ilvl w:val="2"/>
          <w:numId w:val="3"/>
        </w:numPr>
        <w:tabs>
          <w:tab w:val="left" w:pos="1748"/>
        </w:tabs>
        <w:spacing w:line="360" w:lineRule="auto"/>
        <w:ind w:left="418" w:right="415" w:firstLine="559"/>
        <w:rPr>
          <w:rFonts w:asciiTheme="minorEastAsia" w:hAnsiTheme="minorEastAsia" w:eastAsiaTheme="minorEastAsia" w:cstheme="minorEastAsia"/>
          <w:sz w:val="20"/>
        </w:rPr>
      </w:pPr>
      <w:r>
        <w:rPr>
          <w:rFonts w:hint="eastAsia" w:asciiTheme="minorEastAsia" w:hAnsiTheme="minorEastAsia" w:eastAsiaTheme="minorEastAsia" w:cstheme="minorEastAsia"/>
          <w:spacing w:val="-8"/>
          <w:sz w:val="28"/>
        </w:rPr>
        <w:t>招标人向投标人提供的有关现场的资料和数据，是招标人现有</w:t>
      </w:r>
      <w:r>
        <w:rPr>
          <w:rFonts w:hint="eastAsia" w:asciiTheme="minorEastAsia" w:hAnsiTheme="minorEastAsia" w:eastAsiaTheme="minorEastAsia" w:cstheme="minorEastAsia"/>
          <w:spacing w:val="-3"/>
          <w:sz w:val="28"/>
        </w:rPr>
        <w:t>的能使投标人利用的资料，招标人对投标人由此而做出的推论、理解和结论不负责任。</w:t>
      </w:r>
    </w:p>
    <w:p w14:paraId="552290E5">
      <w:pPr>
        <w:pStyle w:val="32"/>
        <w:numPr>
          <w:ilvl w:val="2"/>
          <w:numId w:val="3"/>
        </w:numPr>
        <w:tabs>
          <w:tab w:val="left" w:pos="1748"/>
        </w:tabs>
        <w:spacing w:before="61" w:line="360" w:lineRule="auto"/>
        <w:ind w:left="418" w:right="413"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9"/>
          <w:sz w:val="28"/>
        </w:rPr>
        <w:t>投标人经过招标人允许，可以进入项目现场考察，但不得因此</w:t>
      </w:r>
      <w:r>
        <w:rPr>
          <w:rFonts w:hint="eastAsia" w:asciiTheme="minorEastAsia" w:hAnsiTheme="minorEastAsia" w:eastAsiaTheme="minorEastAsia" w:cstheme="minorEastAsia"/>
          <w:spacing w:val="-3"/>
          <w:sz w:val="28"/>
        </w:rPr>
        <w:t>使招标人承担有关责任和蒙受损失。除招标人原因外，投标人应对踏勘现场而造成的死亡、人身伤害、财产损失、损害以及其它任何损失、损害和引起的费用和开支承担责任。</w:t>
      </w:r>
    </w:p>
    <w:p w14:paraId="1E5076D2">
      <w:pPr>
        <w:pStyle w:val="32"/>
        <w:numPr>
          <w:ilvl w:val="2"/>
          <w:numId w:val="3"/>
        </w:numPr>
        <w:tabs>
          <w:tab w:val="left" w:pos="1748"/>
        </w:tabs>
        <w:spacing w:line="360" w:lineRule="auto"/>
        <w:ind w:left="418" w:right="413"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10"/>
          <w:sz w:val="28"/>
        </w:rPr>
        <w:t>招标人可以视项目的具体情况，组织对符合条件的投标人的资</w:t>
      </w:r>
      <w:r>
        <w:rPr>
          <w:rFonts w:hint="eastAsia" w:asciiTheme="minorEastAsia" w:hAnsiTheme="minorEastAsia" w:eastAsiaTheme="minorEastAsia" w:cstheme="minorEastAsia"/>
          <w:spacing w:val="-4"/>
          <w:sz w:val="28"/>
        </w:rPr>
        <w:t>格条件进行考察核实。</w:t>
      </w:r>
    </w:p>
    <w:p w14:paraId="322EF97E">
      <w:pPr>
        <w:pStyle w:val="32"/>
        <w:numPr>
          <w:ilvl w:val="1"/>
          <w:numId w:val="4"/>
        </w:numPr>
        <w:tabs>
          <w:tab w:val="left" w:pos="1681"/>
        </w:tabs>
        <w:spacing w:line="360" w:lineRule="auto"/>
        <w:rPr>
          <w:rFonts w:asciiTheme="minorEastAsia" w:hAnsiTheme="minorEastAsia" w:eastAsiaTheme="minorEastAsia" w:cstheme="minorEastAsia"/>
          <w:sz w:val="28"/>
        </w:rPr>
      </w:pPr>
      <w:bookmarkStart w:id="27" w:name="_bookmark12"/>
      <w:bookmarkEnd w:id="27"/>
      <w:bookmarkStart w:id="28" w:name="1.10.开标前答疑会"/>
      <w:bookmarkEnd w:id="28"/>
      <w:r>
        <w:rPr>
          <w:rFonts w:hint="eastAsia" w:asciiTheme="minorEastAsia" w:hAnsiTheme="minorEastAsia" w:eastAsiaTheme="minorEastAsia" w:cstheme="minorEastAsia"/>
          <w:spacing w:val="-3"/>
          <w:sz w:val="28"/>
        </w:rPr>
        <w:t>开标前答疑会</w:t>
      </w:r>
    </w:p>
    <w:p w14:paraId="27265E7C">
      <w:pPr>
        <w:pStyle w:val="32"/>
        <w:numPr>
          <w:ilvl w:val="2"/>
          <w:numId w:val="4"/>
        </w:numPr>
        <w:tabs>
          <w:tab w:val="left" w:pos="1888"/>
        </w:tabs>
        <w:spacing w:before="119" w:line="360" w:lineRule="auto"/>
        <w:ind w:right="456" w:firstLine="559"/>
        <w:jc w:val="both"/>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投标人须知前附表</w:t>
      </w:r>
      <w:r>
        <w:rPr>
          <w:rFonts w:hint="eastAsia" w:asciiTheme="minorEastAsia" w:hAnsiTheme="minorEastAsia" w:eastAsiaTheme="minorEastAsia" w:cstheme="minorEastAsia"/>
          <w:spacing w:val="-3"/>
          <w:sz w:val="28"/>
          <w:lang w:val="en-US"/>
        </w:rPr>
        <w:t>若有</w:t>
      </w:r>
      <w:r>
        <w:rPr>
          <w:rFonts w:hint="eastAsia" w:asciiTheme="minorEastAsia" w:hAnsiTheme="minorEastAsia" w:eastAsiaTheme="minorEastAsia" w:cstheme="minorEastAsia"/>
          <w:spacing w:val="-3"/>
          <w:sz w:val="28"/>
        </w:rPr>
        <w:t>规定召开开标前答疑会的，招标人按投标人须知前附表规定的时间和地点召开开标前答疑会，澄清投标人提出</w:t>
      </w:r>
      <w:r>
        <w:rPr>
          <w:rFonts w:hint="eastAsia" w:asciiTheme="minorEastAsia" w:hAnsiTheme="minorEastAsia" w:eastAsiaTheme="minorEastAsia" w:cstheme="minorEastAsia"/>
          <w:spacing w:val="-2"/>
          <w:sz w:val="28"/>
        </w:rPr>
        <w:t>的问题。</w:t>
      </w:r>
    </w:p>
    <w:p w14:paraId="714B4458">
      <w:pPr>
        <w:pStyle w:val="11"/>
        <w:spacing w:line="360" w:lineRule="auto"/>
        <w:ind w:left="977"/>
        <w:jc w:val="both"/>
        <w:rPr>
          <w:rFonts w:asciiTheme="minorEastAsia" w:hAnsiTheme="minorEastAsia" w:eastAsiaTheme="minorEastAsia" w:cstheme="minorEastAsia"/>
        </w:rPr>
      </w:pPr>
      <w:bookmarkStart w:id="29" w:name="_bookmark13"/>
      <w:bookmarkEnd w:id="29"/>
      <w:bookmarkStart w:id="30" w:name="1.11偏离"/>
      <w:bookmarkEnd w:id="30"/>
      <w:r>
        <w:rPr>
          <w:rFonts w:hint="eastAsia" w:asciiTheme="minorEastAsia" w:hAnsiTheme="minorEastAsia" w:eastAsiaTheme="minorEastAsia" w:cstheme="minorEastAsia"/>
        </w:rPr>
        <w:t>1.11 偏离</w:t>
      </w:r>
    </w:p>
    <w:p w14:paraId="2CB502E1">
      <w:pPr>
        <w:pStyle w:val="11"/>
        <w:spacing w:before="121" w:line="360" w:lineRule="auto"/>
        <w:ind w:left="418" w:right="526" w:firstLine="559"/>
        <w:rPr>
          <w:rFonts w:asciiTheme="minorEastAsia" w:hAnsiTheme="minorEastAsia" w:eastAsiaTheme="minorEastAsia" w:cstheme="minorEastAsia"/>
        </w:rPr>
      </w:pPr>
      <w:r>
        <w:rPr>
          <w:rFonts w:hint="eastAsia" w:asciiTheme="minorEastAsia" w:hAnsiTheme="minorEastAsia" w:eastAsiaTheme="minorEastAsia" w:cstheme="minorEastAsia"/>
        </w:rPr>
        <w:t>招标人允许投标文件偏离招标文件某些非实质性要求的，偏离应当符合招标文件规定的偏离范围和幅度。</w:t>
      </w:r>
    </w:p>
    <w:p w14:paraId="39A08BB9">
      <w:pPr>
        <w:pStyle w:val="5"/>
        <w:spacing w:line="360" w:lineRule="auto"/>
        <w:ind w:firstLine="321" w:firstLineChars="100"/>
        <w:jc w:val="left"/>
        <w:rPr>
          <w:rFonts w:asciiTheme="minorEastAsia" w:hAnsiTheme="minorEastAsia" w:eastAsiaTheme="minorEastAsia" w:cstheme="minorEastAsia"/>
          <w:sz w:val="32"/>
          <w:szCs w:val="32"/>
          <w:lang w:val="en-US"/>
        </w:rPr>
      </w:pPr>
      <w:bookmarkStart w:id="31" w:name="2.招标文件"/>
      <w:bookmarkEnd w:id="31"/>
      <w:bookmarkStart w:id="32" w:name="_bookmark14"/>
      <w:bookmarkEnd w:id="32"/>
      <w:bookmarkStart w:id="33" w:name="_Toc148515605"/>
      <w:r>
        <w:rPr>
          <w:rFonts w:hint="eastAsia" w:asciiTheme="minorEastAsia" w:hAnsiTheme="minorEastAsia" w:eastAsiaTheme="minorEastAsia" w:cstheme="minorEastAsia"/>
          <w:sz w:val="32"/>
          <w:szCs w:val="32"/>
          <w:lang w:val="en-US"/>
        </w:rPr>
        <w:t>2.招标文件</w:t>
      </w:r>
      <w:bookmarkEnd w:id="33"/>
    </w:p>
    <w:p w14:paraId="4D86FB80">
      <w:pPr>
        <w:pStyle w:val="32"/>
        <w:tabs>
          <w:tab w:val="left" w:pos="1468"/>
        </w:tabs>
        <w:spacing w:before="121" w:line="360" w:lineRule="auto"/>
        <w:ind w:left="880" w:firstLine="0"/>
        <w:rPr>
          <w:rFonts w:asciiTheme="minorEastAsia" w:hAnsiTheme="minorEastAsia" w:eastAsiaTheme="minorEastAsia" w:cstheme="minorEastAsia"/>
          <w:sz w:val="28"/>
        </w:rPr>
      </w:pPr>
      <w:bookmarkStart w:id="34" w:name="2.1招标文件的组成"/>
      <w:bookmarkEnd w:id="34"/>
      <w:bookmarkStart w:id="35" w:name="_bookmark15"/>
      <w:bookmarkEnd w:id="35"/>
      <w:r>
        <w:rPr>
          <w:rFonts w:hint="eastAsia" w:asciiTheme="minorEastAsia" w:hAnsiTheme="minorEastAsia" w:eastAsiaTheme="minorEastAsia" w:cstheme="minorEastAsia"/>
          <w:spacing w:val="-3"/>
          <w:sz w:val="28"/>
          <w:lang w:val="en-US"/>
        </w:rPr>
        <w:t>2.1</w:t>
      </w:r>
      <w:r>
        <w:rPr>
          <w:rFonts w:hint="eastAsia" w:asciiTheme="minorEastAsia" w:hAnsiTheme="minorEastAsia" w:eastAsiaTheme="minorEastAsia" w:cstheme="minorEastAsia"/>
          <w:spacing w:val="-3"/>
          <w:sz w:val="28"/>
        </w:rPr>
        <w:t>招标文件的组成</w:t>
      </w:r>
    </w:p>
    <w:p w14:paraId="58A51A3B">
      <w:pPr>
        <w:pStyle w:val="32"/>
        <w:tabs>
          <w:tab w:val="left" w:pos="1748"/>
        </w:tabs>
        <w:spacing w:before="122" w:line="360" w:lineRule="auto"/>
        <w:ind w:left="977"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rPr>
        <w:t>2.1.1</w:t>
      </w:r>
      <w:r>
        <w:rPr>
          <w:rFonts w:hint="eastAsia" w:asciiTheme="minorEastAsia" w:hAnsiTheme="minorEastAsia" w:eastAsiaTheme="minorEastAsia" w:cstheme="minorEastAsia"/>
          <w:spacing w:val="-3"/>
          <w:sz w:val="28"/>
        </w:rPr>
        <w:t>招标文件包括：</w:t>
      </w:r>
    </w:p>
    <w:p w14:paraId="5B5781E5">
      <w:pPr>
        <w:pStyle w:val="32"/>
        <w:numPr>
          <w:ilvl w:val="0"/>
          <w:numId w:val="5"/>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招标邀请公告；</w:t>
      </w:r>
    </w:p>
    <w:p w14:paraId="7C93207B">
      <w:pPr>
        <w:pStyle w:val="32"/>
        <w:numPr>
          <w:ilvl w:val="0"/>
          <w:numId w:val="5"/>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投标人须知；</w:t>
      </w:r>
    </w:p>
    <w:p w14:paraId="2F809234">
      <w:pPr>
        <w:pStyle w:val="32"/>
        <w:numPr>
          <w:ilvl w:val="0"/>
          <w:numId w:val="5"/>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招标需求；</w:t>
      </w:r>
    </w:p>
    <w:p w14:paraId="2AEC789D">
      <w:pPr>
        <w:pStyle w:val="32"/>
        <w:numPr>
          <w:ilvl w:val="0"/>
          <w:numId w:val="5"/>
        </w:numPr>
        <w:tabs>
          <w:tab w:val="left" w:pos="1680"/>
        </w:tabs>
        <w:spacing w:before="122"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投标人应当提交的资格、资信等证明文件；</w:t>
      </w:r>
    </w:p>
    <w:p w14:paraId="3AE860A2">
      <w:pPr>
        <w:pStyle w:val="32"/>
        <w:numPr>
          <w:ilvl w:val="0"/>
          <w:numId w:val="5"/>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评审办法；</w:t>
      </w:r>
    </w:p>
    <w:p w14:paraId="124F0BAD">
      <w:pPr>
        <w:pStyle w:val="32"/>
        <w:numPr>
          <w:ilvl w:val="0"/>
          <w:numId w:val="5"/>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纪律要求；</w:t>
      </w:r>
    </w:p>
    <w:p w14:paraId="5A236082">
      <w:pPr>
        <w:pStyle w:val="32"/>
        <w:numPr>
          <w:ilvl w:val="0"/>
          <w:numId w:val="5"/>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投标文件格式；</w:t>
      </w:r>
    </w:p>
    <w:p w14:paraId="5F53BBCC">
      <w:pPr>
        <w:pStyle w:val="32"/>
        <w:numPr>
          <w:ilvl w:val="0"/>
          <w:numId w:val="5"/>
        </w:numPr>
        <w:tabs>
          <w:tab w:val="left" w:pos="1680"/>
        </w:tabs>
        <w:spacing w:before="122"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投标人须知前附表规定的其他材料；</w:t>
      </w:r>
    </w:p>
    <w:p w14:paraId="429FE145">
      <w:pPr>
        <w:pStyle w:val="32"/>
        <w:tabs>
          <w:tab w:val="left" w:pos="1748"/>
        </w:tabs>
        <w:spacing w:before="121" w:line="360" w:lineRule="auto"/>
        <w:ind w:left="977" w:right="41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14"/>
          <w:sz w:val="28"/>
          <w:lang w:val="en-US"/>
        </w:rPr>
        <w:t>2.1.2</w:t>
      </w:r>
      <w:r>
        <w:rPr>
          <w:rFonts w:hint="eastAsia" w:asciiTheme="minorEastAsia" w:hAnsiTheme="minorEastAsia" w:eastAsiaTheme="minorEastAsia" w:cstheme="minorEastAsia"/>
          <w:spacing w:val="-14"/>
          <w:sz w:val="28"/>
        </w:rPr>
        <w:t xml:space="preserve">根据本章第 </w:t>
      </w:r>
      <w:r>
        <w:rPr>
          <w:rFonts w:hint="eastAsia" w:asciiTheme="minorEastAsia" w:hAnsiTheme="minorEastAsia" w:eastAsiaTheme="minorEastAsia" w:cstheme="minorEastAsia"/>
          <w:sz w:val="28"/>
        </w:rPr>
        <w:t>2.3</w:t>
      </w:r>
      <w:r>
        <w:rPr>
          <w:rFonts w:hint="eastAsia" w:asciiTheme="minorEastAsia" w:hAnsiTheme="minorEastAsia" w:eastAsiaTheme="minorEastAsia" w:cstheme="minorEastAsia"/>
          <w:spacing w:val="-28"/>
          <w:sz w:val="28"/>
        </w:rPr>
        <w:t xml:space="preserve"> 款和第 </w:t>
      </w:r>
      <w:r>
        <w:rPr>
          <w:rFonts w:hint="eastAsia" w:asciiTheme="minorEastAsia" w:hAnsiTheme="minorEastAsia" w:eastAsiaTheme="minorEastAsia" w:cstheme="minorEastAsia"/>
          <w:sz w:val="28"/>
        </w:rPr>
        <w:t>2.4</w:t>
      </w:r>
      <w:r>
        <w:rPr>
          <w:rFonts w:hint="eastAsia" w:asciiTheme="minorEastAsia" w:hAnsiTheme="minorEastAsia" w:eastAsiaTheme="minorEastAsia" w:cstheme="minorEastAsia"/>
          <w:spacing w:val="-16"/>
          <w:sz w:val="28"/>
        </w:rPr>
        <w:t xml:space="preserve"> 款对招标文件所作的澄清和修改，构</w:t>
      </w:r>
      <w:r>
        <w:rPr>
          <w:rFonts w:hint="eastAsia" w:asciiTheme="minorEastAsia" w:hAnsiTheme="minorEastAsia" w:eastAsiaTheme="minorEastAsia" w:cstheme="minorEastAsia"/>
          <w:spacing w:val="-5"/>
          <w:sz w:val="28"/>
        </w:rPr>
        <w:t>成招标文件的组成部分。</w:t>
      </w:r>
    </w:p>
    <w:p w14:paraId="3FA7B7C3">
      <w:pPr>
        <w:pStyle w:val="32"/>
        <w:tabs>
          <w:tab w:val="left" w:pos="1748"/>
        </w:tabs>
        <w:spacing w:line="360" w:lineRule="auto"/>
        <w:ind w:left="977" w:right="413" w:firstLine="0"/>
        <w:rPr>
          <w:rFonts w:asciiTheme="minorEastAsia" w:hAnsiTheme="minorEastAsia" w:eastAsiaTheme="minorEastAsia" w:cstheme="minorEastAsia"/>
          <w:spacing w:val="-12"/>
          <w:sz w:val="28"/>
        </w:rPr>
      </w:pPr>
      <w:r>
        <w:rPr>
          <w:rFonts w:hint="eastAsia" w:asciiTheme="minorEastAsia" w:hAnsiTheme="minorEastAsia" w:eastAsiaTheme="minorEastAsia" w:cstheme="minorEastAsia"/>
          <w:spacing w:val="-12"/>
          <w:sz w:val="28"/>
          <w:lang w:val="en-US"/>
        </w:rPr>
        <w:t>2.1.3</w:t>
      </w:r>
      <w:r>
        <w:rPr>
          <w:rFonts w:hint="eastAsia" w:asciiTheme="minorEastAsia" w:hAnsiTheme="minorEastAsia" w:eastAsiaTheme="minorEastAsia" w:cstheme="minorEastAsia"/>
          <w:spacing w:val="-12"/>
          <w:sz w:val="28"/>
        </w:rPr>
        <w:t>除非有特殊要求，招标文件不单独提供招标项目所在地的自然环境、气候条件、公用设施等情况，投标人被视为熟悉上述与履行合同有关的一切情况。</w:t>
      </w:r>
    </w:p>
    <w:p w14:paraId="36F56F04">
      <w:pPr>
        <w:pStyle w:val="32"/>
        <w:tabs>
          <w:tab w:val="left" w:pos="1468"/>
        </w:tabs>
        <w:spacing w:before="122" w:line="360" w:lineRule="auto"/>
        <w:ind w:left="880" w:firstLine="0"/>
        <w:rPr>
          <w:rFonts w:asciiTheme="minorEastAsia" w:hAnsiTheme="minorEastAsia" w:eastAsiaTheme="minorEastAsia" w:cstheme="minorEastAsia"/>
          <w:sz w:val="28"/>
        </w:rPr>
      </w:pPr>
      <w:bookmarkStart w:id="36" w:name="_bookmark16"/>
      <w:bookmarkEnd w:id="36"/>
      <w:bookmarkStart w:id="37" w:name="2.2招标文件的询问"/>
      <w:bookmarkEnd w:id="37"/>
      <w:r>
        <w:rPr>
          <w:rFonts w:hint="eastAsia" w:asciiTheme="minorEastAsia" w:hAnsiTheme="minorEastAsia" w:eastAsiaTheme="minorEastAsia" w:cstheme="minorEastAsia"/>
          <w:spacing w:val="-3"/>
          <w:sz w:val="28"/>
          <w:lang w:val="en-US"/>
        </w:rPr>
        <w:t>2.2</w:t>
      </w:r>
      <w:r>
        <w:rPr>
          <w:rFonts w:hint="eastAsia" w:asciiTheme="minorEastAsia" w:hAnsiTheme="minorEastAsia" w:eastAsiaTheme="minorEastAsia" w:cstheme="minorEastAsia"/>
          <w:spacing w:val="-3"/>
          <w:sz w:val="28"/>
        </w:rPr>
        <w:t>招标文件的询问</w:t>
      </w:r>
    </w:p>
    <w:p w14:paraId="2E42878F">
      <w:pPr>
        <w:pStyle w:val="32"/>
        <w:tabs>
          <w:tab w:val="left" w:pos="1715"/>
        </w:tabs>
        <w:spacing w:before="121" w:line="360" w:lineRule="auto"/>
        <w:ind w:left="977" w:right="41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1"/>
          <w:sz w:val="28"/>
          <w:lang w:val="en-US"/>
        </w:rPr>
        <w:t>2.2.1</w:t>
      </w:r>
      <w:r>
        <w:rPr>
          <w:rFonts w:hint="eastAsia" w:asciiTheme="minorEastAsia" w:hAnsiTheme="minorEastAsia" w:eastAsiaTheme="minorEastAsia" w:cstheme="minorEastAsia"/>
          <w:spacing w:val="-1"/>
          <w:sz w:val="28"/>
        </w:rPr>
        <w:t>招标人或者招标代理机构应当在</w:t>
      </w:r>
      <w:r>
        <w:rPr>
          <w:rFonts w:hint="eastAsia" w:asciiTheme="minorEastAsia" w:hAnsiTheme="minorEastAsia" w:eastAsiaTheme="minorEastAsia" w:cstheme="minorEastAsia"/>
          <w:sz w:val="28"/>
        </w:rPr>
        <w:t>3</w:t>
      </w:r>
      <w:r>
        <w:rPr>
          <w:rFonts w:hint="eastAsia" w:asciiTheme="minorEastAsia" w:hAnsiTheme="minorEastAsia" w:eastAsiaTheme="minorEastAsia" w:cstheme="minorEastAsia"/>
          <w:spacing w:val="-12"/>
          <w:sz w:val="28"/>
        </w:rPr>
        <w:t>个工作日内对投标人依法提</w:t>
      </w:r>
      <w:r>
        <w:rPr>
          <w:rFonts w:hint="eastAsia" w:asciiTheme="minorEastAsia" w:hAnsiTheme="minorEastAsia" w:eastAsiaTheme="minorEastAsia" w:cstheme="minorEastAsia"/>
          <w:spacing w:val="-5"/>
          <w:sz w:val="28"/>
        </w:rPr>
        <w:t>出的询问作出答复，但答复的内容不得涉及商业秘密。</w:t>
      </w:r>
    </w:p>
    <w:p w14:paraId="0728ADBB">
      <w:pPr>
        <w:pStyle w:val="32"/>
        <w:tabs>
          <w:tab w:val="left" w:pos="1748"/>
        </w:tabs>
        <w:spacing w:line="360" w:lineRule="auto"/>
        <w:ind w:left="977" w:right="59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rPr>
        <w:t>2.2.2</w:t>
      </w:r>
      <w:r>
        <w:rPr>
          <w:rFonts w:hint="eastAsia" w:asciiTheme="minorEastAsia" w:hAnsiTheme="minorEastAsia" w:eastAsiaTheme="minorEastAsia" w:cstheme="minorEastAsia"/>
          <w:spacing w:val="-3"/>
          <w:sz w:val="28"/>
        </w:rPr>
        <w:t>投标人提出的询问超出招标人对招标代理机构委托授权范围的，招标代理机构应当告知投标人向招标人提出。</w:t>
      </w:r>
    </w:p>
    <w:p w14:paraId="3A687565">
      <w:pPr>
        <w:pStyle w:val="32"/>
        <w:tabs>
          <w:tab w:val="left" w:pos="1748"/>
        </w:tabs>
        <w:spacing w:line="360" w:lineRule="auto"/>
        <w:ind w:left="977" w:right="413"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9"/>
          <w:sz w:val="28"/>
          <w:lang w:val="en-US"/>
        </w:rPr>
        <w:t>2.2.3</w:t>
      </w:r>
      <w:r>
        <w:rPr>
          <w:rFonts w:hint="eastAsia" w:asciiTheme="minorEastAsia" w:hAnsiTheme="minorEastAsia" w:eastAsiaTheme="minorEastAsia" w:cstheme="minorEastAsia"/>
          <w:spacing w:val="-9"/>
          <w:sz w:val="28"/>
        </w:rPr>
        <w:t>询问及答复既可以采取书面形式，也可以采取电话、面谈等口头</w:t>
      </w:r>
      <w:r>
        <w:rPr>
          <w:rFonts w:hint="eastAsia" w:asciiTheme="minorEastAsia" w:hAnsiTheme="minorEastAsia" w:eastAsiaTheme="minorEastAsia" w:cstheme="minorEastAsia"/>
          <w:spacing w:val="-4"/>
          <w:sz w:val="28"/>
        </w:rPr>
        <w:t>方式。</w:t>
      </w:r>
    </w:p>
    <w:p w14:paraId="5ED582D6">
      <w:pPr>
        <w:pStyle w:val="32"/>
        <w:tabs>
          <w:tab w:val="left" w:pos="1468"/>
        </w:tabs>
        <w:spacing w:line="360" w:lineRule="auto"/>
        <w:ind w:left="880" w:firstLine="0"/>
        <w:rPr>
          <w:rFonts w:asciiTheme="minorEastAsia" w:hAnsiTheme="minorEastAsia" w:eastAsiaTheme="minorEastAsia" w:cstheme="minorEastAsia"/>
          <w:sz w:val="28"/>
        </w:rPr>
      </w:pPr>
      <w:bookmarkStart w:id="38" w:name="_bookmark17"/>
      <w:bookmarkEnd w:id="38"/>
      <w:bookmarkStart w:id="39" w:name="2.3招标文件的澄清"/>
      <w:bookmarkEnd w:id="39"/>
      <w:r>
        <w:rPr>
          <w:rFonts w:hint="eastAsia" w:asciiTheme="minorEastAsia" w:hAnsiTheme="minorEastAsia" w:eastAsiaTheme="minorEastAsia" w:cstheme="minorEastAsia"/>
          <w:spacing w:val="-3"/>
          <w:sz w:val="28"/>
          <w:lang w:val="en-US"/>
        </w:rPr>
        <w:t>2.3</w:t>
      </w:r>
      <w:r>
        <w:rPr>
          <w:rFonts w:hint="eastAsia" w:asciiTheme="minorEastAsia" w:hAnsiTheme="minorEastAsia" w:eastAsiaTheme="minorEastAsia" w:cstheme="minorEastAsia"/>
          <w:spacing w:val="-3"/>
          <w:sz w:val="28"/>
        </w:rPr>
        <w:t>招标文件的澄清</w:t>
      </w:r>
    </w:p>
    <w:p w14:paraId="73ACDB0E">
      <w:pPr>
        <w:pStyle w:val="32"/>
        <w:tabs>
          <w:tab w:val="left" w:pos="1748"/>
        </w:tabs>
        <w:spacing w:before="118" w:line="360" w:lineRule="auto"/>
        <w:ind w:left="977" w:right="41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8"/>
          <w:sz w:val="28"/>
          <w:lang w:val="en-US"/>
        </w:rPr>
        <w:t>2.3.1</w:t>
      </w:r>
      <w:r>
        <w:rPr>
          <w:rFonts w:hint="eastAsia" w:asciiTheme="minorEastAsia" w:hAnsiTheme="minorEastAsia" w:eastAsiaTheme="minorEastAsia" w:cstheme="minorEastAsia"/>
          <w:spacing w:val="-8"/>
          <w:sz w:val="28"/>
        </w:rPr>
        <w:t>投标人应仔细阅读和检查招标文件的全部内容。如有疑问，应</w:t>
      </w:r>
      <w:r>
        <w:rPr>
          <w:rFonts w:hint="eastAsia" w:asciiTheme="minorEastAsia" w:hAnsiTheme="minorEastAsia" w:eastAsiaTheme="minorEastAsia" w:cstheme="minorEastAsia"/>
          <w:spacing w:val="-3"/>
          <w:sz w:val="28"/>
        </w:rPr>
        <w:t>在投标人须知前附表规定的时间前和方式，要求招标人对招标文件进行</w:t>
      </w:r>
      <w:r>
        <w:rPr>
          <w:rFonts w:hint="eastAsia" w:asciiTheme="minorEastAsia" w:hAnsiTheme="minorEastAsia" w:eastAsiaTheme="minorEastAsia" w:cstheme="minorEastAsia"/>
          <w:spacing w:val="-2"/>
          <w:sz w:val="28"/>
        </w:rPr>
        <w:t>澄清。</w:t>
      </w:r>
    </w:p>
    <w:p w14:paraId="32B4E8BE">
      <w:pPr>
        <w:pStyle w:val="32"/>
        <w:tabs>
          <w:tab w:val="left" w:pos="1748"/>
        </w:tabs>
        <w:spacing w:line="360" w:lineRule="auto"/>
        <w:ind w:left="977" w:right="59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rPr>
        <w:t>2.3.2</w:t>
      </w:r>
      <w:r>
        <w:rPr>
          <w:rFonts w:hint="eastAsia" w:asciiTheme="minorEastAsia" w:hAnsiTheme="minorEastAsia" w:eastAsiaTheme="minorEastAsia" w:cstheme="minorEastAsia"/>
          <w:spacing w:val="-3"/>
          <w:sz w:val="28"/>
        </w:rPr>
        <w:t>招标人或者招标代理机构应当将澄清内容在原公告发布媒体上予以发布，但不指明澄清问题的来源。</w:t>
      </w:r>
    </w:p>
    <w:p w14:paraId="203BA756">
      <w:pPr>
        <w:pStyle w:val="32"/>
        <w:tabs>
          <w:tab w:val="left" w:pos="1748"/>
        </w:tabs>
        <w:spacing w:line="360" w:lineRule="auto"/>
        <w:ind w:left="977" w:right="41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12"/>
          <w:sz w:val="28"/>
          <w:lang w:val="en-US"/>
        </w:rPr>
        <w:t>2.3.3</w:t>
      </w:r>
      <w:r>
        <w:rPr>
          <w:rFonts w:hint="eastAsia" w:asciiTheme="minorEastAsia" w:hAnsiTheme="minorEastAsia" w:eastAsiaTheme="minorEastAsia" w:cstheme="minorEastAsia"/>
          <w:spacing w:val="-12"/>
          <w:sz w:val="28"/>
        </w:rPr>
        <w:t>从澄清公告发布时间开始，投标人应在投标人须知前附表规</w:t>
      </w:r>
      <w:r>
        <w:rPr>
          <w:rFonts w:hint="eastAsia" w:asciiTheme="minorEastAsia" w:hAnsiTheme="minorEastAsia" w:eastAsiaTheme="minorEastAsia" w:cstheme="minorEastAsia"/>
          <w:spacing w:val="-5"/>
          <w:sz w:val="28"/>
        </w:rPr>
        <w:t>定的时间内从原公告发布媒体上下载或者从网上直接打印公告，加盖投标人</w:t>
      </w:r>
      <w:r>
        <w:rPr>
          <w:rFonts w:hint="eastAsia" w:asciiTheme="minorEastAsia" w:hAnsiTheme="minorEastAsia" w:eastAsiaTheme="minorEastAsia" w:cstheme="minorEastAsia"/>
          <w:spacing w:val="-3"/>
          <w:sz w:val="28"/>
        </w:rPr>
        <w:t>单位公章以及确认日期，采用信函、传真或者直接送达方式通知招标代理机构。否则，即视为同意和接受该公告内容。</w:t>
      </w:r>
    </w:p>
    <w:p w14:paraId="4290450D">
      <w:pPr>
        <w:pStyle w:val="32"/>
        <w:tabs>
          <w:tab w:val="left" w:pos="1468"/>
        </w:tabs>
        <w:spacing w:line="360" w:lineRule="auto"/>
        <w:ind w:left="880" w:firstLine="0"/>
        <w:rPr>
          <w:rFonts w:asciiTheme="minorEastAsia" w:hAnsiTheme="minorEastAsia" w:eastAsiaTheme="minorEastAsia" w:cstheme="minorEastAsia"/>
          <w:sz w:val="28"/>
        </w:rPr>
      </w:pPr>
      <w:bookmarkStart w:id="40" w:name="2.4招标文件的修改"/>
      <w:bookmarkEnd w:id="40"/>
      <w:bookmarkStart w:id="41" w:name="_bookmark18"/>
      <w:bookmarkEnd w:id="41"/>
      <w:r>
        <w:rPr>
          <w:rFonts w:hint="eastAsia" w:asciiTheme="minorEastAsia" w:hAnsiTheme="minorEastAsia" w:eastAsiaTheme="minorEastAsia" w:cstheme="minorEastAsia"/>
          <w:spacing w:val="-3"/>
          <w:sz w:val="28"/>
          <w:lang w:val="en-US"/>
        </w:rPr>
        <w:t>2.4</w:t>
      </w:r>
      <w:r>
        <w:rPr>
          <w:rFonts w:hint="eastAsia" w:asciiTheme="minorEastAsia" w:hAnsiTheme="minorEastAsia" w:eastAsiaTheme="minorEastAsia" w:cstheme="minorEastAsia"/>
          <w:spacing w:val="-3"/>
          <w:sz w:val="28"/>
        </w:rPr>
        <w:t>招标文件的修改</w:t>
      </w:r>
    </w:p>
    <w:p w14:paraId="312664F1">
      <w:pPr>
        <w:pStyle w:val="32"/>
        <w:tabs>
          <w:tab w:val="left" w:pos="1748"/>
        </w:tabs>
        <w:spacing w:before="118" w:line="360" w:lineRule="auto"/>
        <w:ind w:left="977" w:right="59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rPr>
        <w:t>2.4.1</w:t>
      </w:r>
      <w:r>
        <w:rPr>
          <w:rFonts w:hint="eastAsia" w:asciiTheme="minorEastAsia" w:hAnsiTheme="minorEastAsia" w:eastAsiaTheme="minorEastAsia" w:cstheme="minorEastAsia"/>
          <w:spacing w:val="-3"/>
          <w:sz w:val="28"/>
        </w:rPr>
        <w:t>招标人或者招标代理机构应当在原公告发布媒体上发布更正公告，通知投标人修改招标文件。</w:t>
      </w:r>
    </w:p>
    <w:p w14:paraId="7F2BF0ED">
      <w:pPr>
        <w:pStyle w:val="32"/>
        <w:tabs>
          <w:tab w:val="left" w:pos="1748"/>
        </w:tabs>
        <w:spacing w:line="360" w:lineRule="auto"/>
        <w:ind w:left="977" w:right="415"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12"/>
          <w:sz w:val="28"/>
          <w:lang w:val="en-US"/>
        </w:rPr>
        <w:t>2.4.2</w:t>
      </w:r>
      <w:r>
        <w:rPr>
          <w:rFonts w:hint="eastAsia" w:asciiTheme="minorEastAsia" w:hAnsiTheme="minorEastAsia" w:eastAsiaTheme="minorEastAsia" w:cstheme="minorEastAsia"/>
          <w:spacing w:val="-12"/>
          <w:sz w:val="28"/>
        </w:rPr>
        <w:t>从更正公告发布时间开始，投标人应在投标人须知前附表规</w:t>
      </w:r>
      <w:r>
        <w:rPr>
          <w:rFonts w:hint="eastAsia" w:asciiTheme="minorEastAsia" w:hAnsiTheme="minorEastAsia" w:eastAsiaTheme="minorEastAsia" w:cstheme="minorEastAsia"/>
          <w:spacing w:val="-5"/>
          <w:sz w:val="28"/>
        </w:rPr>
        <w:t>定的时间内从原公告发布媒体上下载或者从网上直接打印公告，加盖投标人</w:t>
      </w:r>
      <w:r>
        <w:rPr>
          <w:rFonts w:hint="eastAsia" w:asciiTheme="minorEastAsia" w:hAnsiTheme="minorEastAsia" w:eastAsiaTheme="minorEastAsia" w:cstheme="minorEastAsia"/>
          <w:spacing w:val="-3"/>
          <w:sz w:val="28"/>
        </w:rPr>
        <w:t>单位公章以及确认日期，采用信函、传真或者直接送达方式通知招标代理机构。否则，即视为同意和接受该公告内容。</w:t>
      </w:r>
    </w:p>
    <w:p w14:paraId="69EA201B">
      <w:pPr>
        <w:pStyle w:val="32"/>
        <w:tabs>
          <w:tab w:val="left" w:pos="1468"/>
        </w:tabs>
        <w:spacing w:line="360" w:lineRule="auto"/>
        <w:ind w:left="880" w:firstLine="0"/>
        <w:rPr>
          <w:rFonts w:asciiTheme="minorEastAsia" w:hAnsiTheme="minorEastAsia" w:eastAsiaTheme="minorEastAsia" w:cstheme="minorEastAsia"/>
          <w:sz w:val="28"/>
        </w:rPr>
      </w:pPr>
      <w:bookmarkStart w:id="42" w:name="_bookmark19"/>
      <w:bookmarkEnd w:id="42"/>
      <w:bookmarkStart w:id="43" w:name="2.5延长提交投标文件的截止时间"/>
      <w:bookmarkEnd w:id="43"/>
      <w:r>
        <w:rPr>
          <w:rFonts w:hint="eastAsia" w:asciiTheme="minorEastAsia" w:hAnsiTheme="minorEastAsia" w:eastAsiaTheme="minorEastAsia" w:cstheme="minorEastAsia"/>
          <w:spacing w:val="-3"/>
          <w:sz w:val="28"/>
          <w:lang w:val="en-US"/>
        </w:rPr>
        <w:t>2.5</w:t>
      </w:r>
      <w:r>
        <w:rPr>
          <w:rFonts w:hint="eastAsia" w:asciiTheme="minorEastAsia" w:hAnsiTheme="minorEastAsia" w:eastAsiaTheme="minorEastAsia" w:cstheme="minorEastAsia"/>
          <w:spacing w:val="-3"/>
          <w:sz w:val="28"/>
        </w:rPr>
        <w:t>延长提交投标文件的截止时间</w:t>
      </w:r>
    </w:p>
    <w:p w14:paraId="565B3727">
      <w:pPr>
        <w:pStyle w:val="11"/>
        <w:spacing w:before="120" w:line="360" w:lineRule="auto"/>
        <w:ind w:left="418" w:right="52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3"/>
        </w:rPr>
        <w:t>澄清或者修改的内容可能影响投标文件编制的，招标人或者招标代理机构发布澄清或者更正公告的时间，应当在投标人须知前附表规定的提</w:t>
      </w:r>
      <w:r>
        <w:rPr>
          <w:rFonts w:hint="eastAsia" w:asciiTheme="minorEastAsia" w:hAnsiTheme="minorEastAsia" w:eastAsiaTheme="minorEastAsia" w:cstheme="minorEastAsia"/>
          <w:spacing w:val="-9"/>
        </w:rPr>
        <w:t xml:space="preserve">交投标文件截止时间至少 </w:t>
      </w:r>
      <w:r>
        <w:rPr>
          <w:rFonts w:hint="eastAsia" w:asciiTheme="minorEastAsia" w:hAnsiTheme="minorEastAsia" w:eastAsiaTheme="minorEastAsia" w:cstheme="minorEastAsia"/>
          <w:spacing w:val="-9"/>
          <w:lang w:val="en-US"/>
        </w:rPr>
        <w:t>1</w:t>
      </w:r>
      <w:r>
        <w:rPr>
          <w:rFonts w:hint="eastAsia" w:asciiTheme="minorEastAsia" w:hAnsiTheme="minorEastAsia" w:eastAsiaTheme="minorEastAsia" w:cstheme="minorEastAsia"/>
        </w:rPr>
        <w:t>5</w:t>
      </w:r>
      <w:r>
        <w:rPr>
          <w:rFonts w:hint="eastAsia" w:asciiTheme="minorEastAsia" w:hAnsiTheme="minorEastAsia" w:eastAsiaTheme="minorEastAsia" w:cstheme="minorEastAsia"/>
          <w:spacing w:val="-10"/>
        </w:rPr>
        <w:t xml:space="preserve"> 日前；不足上述时间的，应当顺延提交投标文</w:t>
      </w:r>
      <w:r>
        <w:rPr>
          <w:rFonts w:hint="eastAsia" w:asciiTheme="minorEastAsia" w:hAnsiTheme="minorEastAsia" w:eastAsiaTheme="minorEastAsia" w:cstheme="minorEastAsia"/>
        </w:rPr>
        <w:t>件的截止时间，具体时间将在原公告发布媒体上发布通知予以明确。</w:t>
      </w:r>
    </w:p>
    <w:p w14:paraId="72D3D2DE">
      <w:pPr>
        <w:pStyle w:val="32"/>
        <w:tabs>
          <w:tab w:val="left" w:pos="1537"/>
        </w:tabs>
        <w:spacing w:before="122" w:line="360" w:lineRule="auto"/>
        <w:ind w:left="881" w:right="1085" w:firstLine="0"/>
        <w:rPr>
          <w:rFonts w:asciiTheme="minorEastAsia" w:hAnsiTheme="minorEastAsia" w:eastAsiaTheme="minorEastAsia" w:cstheme="minorEastAsia"/>
          <w:sz w:val="28"/>
        </w:rPr>
      </w:pPr>
      <w:bookmarkStart w:id="44" w:name="3.投标文件"/>
      <w:bookmarkEnd w:id="44"/>
      <w:bookmarkStart w:id="45" w:name="_bookmark20"/>
      <w:bookmarkEnd w:id="45"/>
      <w:bookmarkStart w:id="46" w:name="_bookmark21"/>
      <w:bookmarkEnd w:id="46"/>
      <w:bookmarkStart w:id="47" w:name="2.6_本项目提交投标文件的截止时间：见社会资本须知前附表。"/>
      <w:bookmarkEnd w:id="47"/>
      <w:r>
        <w:rPr>
          <w:rFonts w:hint="eastAsia" w:asciiTheme="minorEastAsia" w:hAnsiTheme="minorEastAsia" w:eastAsiaTheme="minorEastAsia" w:cstheme="minorEastAsia"/>
          <w:spacing w:val="-3"/>
          <w:sz w:val="28"/>
          <w:lang w:val="en-US"/>
        </w:rPr>
        <w:t>2.6</w:t>
      </w:r>
      <w:r>
        <w:rPr>
          <w:rFonts w:hint="eastAsia" w:asciiTheme="minorEastAsia" w:hAnsiTheme="minorEastAsia" w:eastAsiaTheme="minorEastAsia" w:cstheme="minorEastAsia"/>
          <w:spacing w:val="-3"/>
          <w:sz w:val="28"/>
        </w:rPr>
        <w:t>本项目提交投标文件的截止时间：见投标人须知前附表。</w:t>
      </w:r>
    </w:p>
    <w:p w14:paraId="004E9197">
      <w:pPr>
        <w:pStyle w:val="5"/>
        <w:spacing w:line="360" w:lineRule="auto"/>
        <w:ind w:firstLine="321" w:firstLineChars="100"/>
        <w:jc w:val="left"/>
        <w:rPr>
          <w:rFonts w:asciiTheme="minorEastAsia" w:hAnsiTheme="minorEastAsia" w:eastAsiaTheme="minorEastAsia" w:cstheme="minorEastAsia"/>
          <w:sz w:val="32"/>
          <w:szCs w:val="32"/>
          <w:lang w:val="en-US"/>
        </w:rPr>
      </w:pPr>
      <w:bookmarkStart w:id="48" w:name="_Toc148515606"/>
      <w:r>
        <w:rPr>
          <w:rFonts w:hint="eastAsia" w:asciiTheme="minorEastAsia" w:hAnsiTheme="minorEastAsia" w:eastAsiaTheme="minorEastAsia" w:cstheme="minorEastAsia"/>
          <w:sz w:val="32"/>
          <w:szCs w:val="32"/>
          <w:lang w:val="en-US"/>
        </w:rPr>
        <w:t>3.投标文件</w:t>
      </w:r>
      <w:bookmarkEnd w:id="48"/>
    </w:p>
    <w:p w14:paraId="3728E4D9">
      <w:pPr>
        <w:pStyle w:val="32"/>
        <w:numPr>
          <w:ilvl w:val="1"/>
          <w:numId w:val="6"/>
        </w:numPr>
        <w:tabs>
          <w:tab w:val="left" w:pos="1468"/>
        </w:tabs>
        <w:spacing w:line="360" w:lineRule="auto"/>
        <w:ind w:hanging="491"/>
        <w:rPr>
          <w:rFonts w:asciiTheme="minorEastAsia" w:hAnsiTheme="minorEastAsia" w:eastAsiaTheme="minorEastAsia" w:cstheme="minorEastAsia"/>
          <w:sz w:val="28"/>
        </w:rPr>
      </w:pPr>
      <w:bookmarkStart w:id="49" w:name="_bookmark22"/>
      <w:bookmarkEnd w:id="49"/>
      <w:bookmarkStart w:id="50" w:name="3.1投标文件的定义"/>
      <w:bookmarkEnd w:id="50"/>
      <w:r>
        <w:rPr>
          <w:rFonts w:hint="eastAsia" w:asciiTheme="minorEastAsia" w:hAnsiTheme="minorEastAsia" w:eastAsiaTheme="minorEastAsia" w:cstheme="minorEastAsia"/>
          <w:spacing w:val="-3"/>
          <w:sz w:val="28"/>
        </w:rPr>
        <w:t>投标文件的定义</w:t>
      </w:r>
    </w:p>
    <w:p w14:paraId="79C4797D">
      <w:pPr>
        <w:pStyle w:val="32"/>
        <w:numPr>
          <w:ilvl w:val="2"/>
          <w:numId w:val="6"/>
        </w:numPr>
        <w:tabs>
          <w:tab w:val="left" w:pos="1748"/>
        </w:tabs>
        <w:spacing w:before="121" w:line="360" w:lineRule="auto"/>
        <w:ind w:right="413" w:firstLine="559"/>
        <w:rPr>
          <w:rFonts w:asciiTheme="minorEastAsia" w:hAnsiTheme="minorEastAsia" w:eastAsiaTheme="minorEastAsia" w:cstheme="minorEastAsia"/>
          <w:sz w:val="28"/>
        </w:rPr>
      </w:pPr>
      <w:bookmarkStart w:id="51" w:name="3.1.1本招标文件中所述的电子“投标文件”均指按照江西省公共资源网上交易系统要"/>
      <w:bookmarkEnd w:id="51"/>
      <w:bookmarkStart w:id="52" w:name="_bookmark23"/>
      <w:bookmarkEnd w:id="52"/>
      <w:r>
        <w:rPr>
          <w:rFonts w:hint="eastAsia" w:asciiTheme="minorEastAsia" w:hAnsiTheme="minorEastAsia" w:eastAsiaTheme="minorEastAsia" w:cstheme="minorEastAsia"/>
          <w:spacing w:val="-11"/>
          <w:sz w:val="28"/>
        </w:rPr>
        <w:t>本招标文件中所述的“投标文件”均指投标单位提供的纸质</w:t>
      </w:r>
      <w:r>
        <w:rPr>
          <w:rFonts w:hint="eastAsia" w:asciiTheme="minorEastAsia" w:hAnsiTheme="minorEastAsia" w:eastAsiaTheme="minorEastAsia" w:cstheme="minorEastAsia"/>
          <w:spacing w:val="-5"/>
          <w:sz w:val="28"/>
        </w:rPr>
        <w:t>投标文件。</w:t>
      </w:r>
    </w:p>
    <w:p w14:paraId="01FFCD64">
      <w:pPr>
        <w:pStyle w:val="32"/>
        <w:numPr>
          <w:ilvl w:val="2"/>
          <w:numId w:val="6"/>
        </w:numPr>
        <w:tabs>
          <w:tab w:val="left" w:pos="1748"/>
        </w:tabs>
        <w:spacing w:line="360" w:lineRule="auto"/>
        <w:ind w:right="413" w:firstLine="559"/>
        <w:rPr>
          <w:rFonts w:asciiTheme="minorEastAsia" w:hAnsiTheme="minorEastAsia" w:eastAsiaTheme="minorEastAsia" w:cstheme="minorEastAsia"/>
          <w:sz w:val="28"/>
        </w:rPr>
      </w:pPr>
      <w:bookmarkStart w:id="53" w:name="_bookmark24"/>
      <w:bookmarkEnd w:id="53"/>
      <w:bookmarkStart w:id="54" w:name="3.1.2本招标文件中所有要求社会资本在投标文件中加盖的公章，除特别注明须提供原"/>
      <w:bookmarkEnd w:id="54"/>
      <w:r>
        <w:rPr>
          <w:rFonts w:hint="eastAsia" w:asciiTheme="minorEastAsia" w:hAnsiTheme="minorEastAsia" w:eastAsiaTheme="minorEastAsia" w:cstheme="minorEastAsia"/>
          <w:spacing w:val="-7"/>
          <w:sz w:val="28"/>
        </w:rPr>
        <w:t>本招标文件中所有要求投标人在投标文件中加盖的公章，应由投标单位在盖章处逐一加盖单位的公章</w:t>
      </w:r>
      <w:r>
        <w:rPr>
          <w:rFonts w:hint="eastAsia" w:asciiTheme="minorEastAsia" w:hAnsiTheme="minorEastAsia" w:eastAsiaTheme="minorEastAsia" w:cstheme="minorEastAsia"/>
          <w:sz w:val="28"/>
        </w:rPr>
        <w:t>。</w:t>
      </w:r>
    </w:p>
    <w:p w14:paraId="270F6A26">
      <w:pPr>
        <w:pStyle w:val="32"/>
        <w:numPr>
          <w:ilvl w:val="1"/>
          <w:numId w:val="6"/>
        </w:numPr>
        <w:tabs>
          <w:tab w:val="left" w:pos="1468"/>
        </w:tabs>
        <w:spacing w:line="360" w:lineRule="auto"/>
        <w:ind w:hanging="491"/>
        <w:rPr>
          <w:rFonts w:asciiTheme="minorEastAsia" w:hAnsiTheme="minorEastAsia" w:eastAsiaTheme="minorEastAsia" w:cstheme="minorEastAsia"/>
          <w:sz w:val="28"/>
        </w:rPr>
      </w:pPr>
      <w:bookmarkStart w:id="55" w:name="_bookmark25"/>
      <w:bookmarkEnd w:id="55"/>
      <w:bookmarkStart w:id="56" w:name="3.2投标文件的组成"/>
      <w:bookmarkEnd w:id="56"/>
      <w:r>
        <w:rPr>
          <w:rFonts w:hint="eastAsia" w:asciiTheme="minorEastAsia" w:hAnsiTheme="minorEastAsia" w:eastAsiaTheme="minorEastAsia" w:cstheme="minorEastAsia"/>
          <w:spacing w:val="-3"/>
          <w:sz w:val="28"/>
        </w:rPr>
        <w:t>投标文件的组成</w:t>
      </w:r>
    </w:p>
    <w:p w14:paraId="3E3F70B1">
      <w:pPr>
        <w:pStyle w:val="32"/>
        <w:numPr>
          <w:ilvl w:val="2"/>
          <w:numId w:val="6"/>
        </w:numPr>
        <w:tabs>
          <w:tab w:val="left" w:pos="1748"/>
        </w:tabs>
        <w:spacing w:before="120" w:line="360" w:lineRule="auto"/>
        <w:ind w:left="1748"/>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投标文件组成详见招标文件的第七章 投标文件格式。</w:t>
      </w:r>
    </w:p>
    <w:p w14:paraId="3B87A372">
      <w:pPr>
        <w:pStyle w:val="32"/>
        <w:numPr>
          <w:ilvl w:val="1"/>
          <w:numId w:val="6"/>
        </w:numPr>
        <w:tabs>
          <w:tab w:val="left" w:pos="1468"/>
        </w:tabs>
        <w:spacing w:before="121" w:line="360" w:lineRule="auto"/>
        <w:ind w:hanging="491"/>
        <w:rPr>
          <w:rFonts w:asciiTheme="minorEastAsia" w:hAnsiTheme="minorEastAsia" w:eastAsiaTheme="minorEastAsia" w:cstheme="minorEastAsia"/>
          <w:sz w:val="28"/>
        </w:rPr>
      </w:pPr>
      <w:bookmarkStart w:id="57" w:name="_bookmark26"/>
      <w:bookmarkEnd w:id="57"/>
      <w:bookmarkStart w:id="58" w:name="3.3投标报价"/>
      <w:bookmarkEnd w:id="58"/>
      <w:r>
        <w:rPr>
          <w:rFonts w:hint="eastAsia" w:asciiTheme="minorEastAsia" w:hAnsiTheme="minorEastAsia" w:eastAsiaTheme="minorEastAsia" w:cstheme="minorEastAsia"/>
          <w:spacing w:val="-2"/>
          <w:sz w:val="28"/>
        </w:rPr>
        <w:t>投标报价</w:t>
      </w:r>
    </w:p>
    <w:p w14:paraId="1117ACCF">
      <w:pPr>
        <w:pStyle w:val="32"/>
        <w:numPr>
          <w:ilvl w:val="2"/>
          <w:numId w:val="6"/>
        </w:numPr>
        <w:tabs>
          <w:tab w:val="left" w:pos="1748"/>
        </w:tabs>
        <w:spacing w:before="121" w:line="360" w:lineRule="auto"/>
        <w:ind w:left="1748"/>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报价的范围：见投标人须知前附表。</w:t>
      </w:r>
    </w:p>
    <w:p w14:paraId="082BB4A1">
      <w:pPr>
        <w:pStyle w:val="32"/>
        <w:numPr>
          <w:ilvl w:val="2"/>
          <w:numId w:val="6"/>
        </w:numPr>
        <w:tabs>
          <w:tab w:val="left" w:pos="1748"/>
        </w:tabs>
        <w:spacing w:before="122" w:line="360" w:lineRule="auto"/>
        <w:ind w:left="1748"/>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投标人应对所有内容全部编制报价，并列出明细，不得漏项。</w:t>
      </w:r>
    </w:p>
    <w:p w14:paraId="0328B848">
      <w:pPr>
        <w:pStyle w:val="32"/>
        <w:numPr>
          <w:ilvl w:val="2"/>
          <w:numId w:val="6"/>
        </w:numPr>
        <w:tabs>
          <w:tab w:val="left" w:pos="1748"/>
        </w:tabs>
        <w:spacing w:before="121" w:line="360" w:lineRule="auto"/>
        <w:ind w:left="1748"/>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报价的次数：见投标人须知前附表。</w:t>
      </w:r>
    </w:p>
    <w:p w14:paraId="56E181FC">
      <w:pPr>
        <w:pStyle w:val="32"/>
        <w:numPr>
          <w:ilvl w:val="2"/>
          <w:numId w:val="6"/>
        </w:numPr>
        <w:tabs>
          <w:tab w:val="left" w:pos="1748"/>
        </w:tabs>
        <w:spacing w:before="121" w:line="360" w:lineRule="auto"/>
        <w:ind w:right="59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投标人不得以任何方式或者方法提供竞争以外的任何附赠条款。</w:t>
      </w:r>
    </w:p>
    <w:p w14:paraId="6C00F7FD">
      <w:pPr>
        <w:pStyle w:val="32"/>
        <w:numPr>
          <w:ilvl w:val="2"/>
          <w:numId w:val="6"/>
        </w:numPr>
        <w:tabs>
          <w:tab w:val="left" w:pos="1748"/>
        </w:tabs>
        <w:spacing w:line="360" w:lineRule="auto"/>
        <w:ind w:right="316"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投标人应当按照第七章“投标文件格式”提供的格式和要求， 填写各表格和单项明细，并按要求由法定代表人或者委托代理人签署，以方便评审小组对各投标文件进行比较。</w:t>
      </w:r>
    </w:p>
    <w:p w14:paraId="07350301">
      <w:pPr>
        <w:pStyle w:val="32"/>
        <w:numPr>
          <w:ilvl w:val="2"/>
          <w:numId w:val="6"/>
        </w:numPr>
        <w:tabs>
          <w:tab w:val="left" w:pos="1748"/>
        </w:tabs>
        <w:spacing w:line="360" w:lineRule="auto"/>
        <w:ind w:right="274"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12"/>
          <w:sz w:val="28"/>
        </w:rPr>
        <w:t>开启时，投标文件中的《报价一览表》，大写金额和小写金额不</w:t>
      </w:r>
      <w:r>
        <w:rPr>
          <w:rFonts w:hint="eastAsia" w:asciiTheme="minorEastAsia" w:hAnsiTheme="minorEastAsia" w:eastAsiaTheme="minorEastAsia" w:cstheme="minorEastAsia"/>
          <w:spacing w:val="-5"/>
          <w:sz w:val="28"/>
        </w:rPr>
        <w:t xml:space="preserve">一致的，以大写金额为准；对不同文字文本投标文件的解释发生异议的， </w:t>
      </w:r>
      <w:r>
        <w:rPr>
          <w:rFonts w:hint="eastAsia" w:asciiTheme="minorEastAsia" w:hAnsiTheme="minorEastAsia" w:eastAsiaTheme="minorEastAsia" w:cstheme="minorEastAsia"/>
          <w:spacing w:val="-6"/>
          <w:sz w:val="28"/>
        </w:rPr>
        <w:t>以中文文本为准。按照以上原则对错误报价的修正，投标人应签字确认。</w:t>
      </w:r>
    </w:p>
    <w:p w14:paraId="3D0E4FDD">
      <w:pPr>
        <w:pStyle w:val="32"/>
        <w:numPr>
          <w:ilvl w:val="2"/>
          <w:numId w:val="6"/>
        </w:numPr>
        <w:tabs>
          <w:tab w:val="left" w:pos="1748"/>
        </w:tabs>
        <w:spacing w:line="360" w:lineRule="auto"/>
        <w:ind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12"/>
          <w:sz w:val="28"/>
        </w:rPr>
        <w:t>唱价时，招标代理机构只对按照招标文件要求编制的报价进行唱价。</w:t>
      </w:r>
    </w:p>
    <w:p w14:paraId="1632F29F">
      <w:pPr>
        <w:pStyle w:val="32"/>
        <w:numPr>
          <w:ilvl w:val="2"/>
          <w:numId w:val="6"/>
        </w:numPr>
        <w:tabs>
          <w:tab w:val="left" w:pos="1748"/>
        </w:tabs>
        <w:spacing w:line="360" w:lineRule="auto"/>
        <w:ind w:right="59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招标人不接受未经中国海关报验放进入中国境内且产自关境外的货物报价。</w:t>
      </w:r>
    </w:p>
    <w:p w14:paraId="0837E3F0">
      <w:pPr>
        <w:pStyle w:val="32"/>
        <w:numPr>
          <w:ilvl w:val="2"/>
          <w:numId w:val="6"/>
        </w:numPr>
        <w:tabs>
          <w:tab w:val="left" w:pos="1748"/>
        </w:tabs>
        <w:spacing w:before="61" w:line="360" w:lineRule="auto"/>
        <w:ind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8"/>
          <w:sz w:val="28"/>
        </w:rPr>
        <w:t>投标人须知前附表未规定可以采购进口产品的，不允许进口产</w:t>
      </w:r>
      <w:r>
        <w:rPr>
          <w:rFonts w:hint="eastAsia" w:asciiTheme="minorEastAsia" w:hAnsiTheme="minorEastAsia" w:eastAsiaTheme="minorEastAsia" w:cstheme="minorEastAsia"/>
          <w:spacing w:val="-3"/>
          <w:sz w:val="28"/>
        </w:rPr>
        <w:t>品参加报价。</w:t>
      </w:r>
    </w:p>
    <w:p w14:paraId="632C9501">
      <w:pPr>
        <w:pStyle w:val="32"/>
        <w:numPr>
          <w:ilvl w:val="1"/>
          <w:numId w:val="6"/>
        </w:numPr>
        <w:tabs>
          <w:tab w:val="left" w:pos="1468"/>
        </w:tabs>
        <w:spacing w:line="360" w:lineRule="auto"/>
        <w:ind w:hanging="491"/>
        <w:rPr>
          <w:rFonts w:asciiTheme="minorEastAsia" w:hAnsiTheme="minorEastAsia" w:eastAsiaTheme="minorEastAsia" w:cstheme="minorEastAsia"/>
          <w:sz w:val="28"/>
        </w:rPr>
      </w:pPr>
      <w:bookmarkStart w:id="59" w:name="_bookmark27"/>
      <w:bookmarkEnd w:id="59"/>
      <w:bookmarkStart w:id="60" w:name="3.4响应有效期"/>
      <w:bookmarkEnd w:id="60"/>
      <w:r>
        <w:rPr>
          <w:rFonts w:hint="eastAsia" w:asciiTheme="minorEastAsia" w:hAnsiTheme="minorEastAsia" w:eastAsiaTheme="minorEastAsia" w:cstheme="minorEastAsia"/>
          <w:spacing w:val="-2"/>
          <w:sz w:val="28"/>
        </w:rPr>
        <w:t>响应有效期</w:t>
      </w:r>
    </w:p>
    <w:p w14:paraId="09F6EFD4">
      <w:pPr>
        <w:pStyle w:val="32"/>
        <w:numPr>
          <w:ilvl w:val="2"/>
          <w:numId w:val="6"/>
        </w:numPr>
        <w:tabs>
          <w:tab w:val="left" w:pos="1748"/>
        </w:tabs>
        <w:spacing w:before="122" w:line="360" w:lineRule="auto"/>
        <w:ind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8"/>
          <w:sz w:val="28"/>
        </w:rPr>
        <w:t>在投标人须知前附表规定的投标文件有效期内，投标人不得</w:t>
      </w:r>
      <w:r>
        <w:rPr>
          <w:rFonts w:hint="eastAsia" w:asciiTheme="minorEastAsia" w:hAnsiTheme="minorEastAsia" w:eastAsiaTheme="minorEastAsia" w:cstheme="minorEastAsia"/>
          <w:spacing w:val="-3"/>
          <w:sz w:val="28"/>
        </w:rPr>
        <w:t>要求撤销或修改其投标文件，否则，应承担招标文件和法律规定的责任。</w:t>
      </w:r>
    </w:p>
    <w:p w14:paraId="2A3B6C08">
      <w:pPr>
        <w:pStyle w:val="32"/>
        <w:numPr>
          <w:ilvl w:val="2"/>
          <w:numId w:val="6"/>
        </w:numPr>
        <w:tabs>
          <w:tab w:val="left" w:pos="1748"/>
        </w:tabs>
        <w:spacing w:line="360" w:lineRule="auto"/>
        <w:ind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9"/>
          <w:sz w:val="28"/>
        </w:rPr>
        <w:t>出现特殊情况需要延长投标文件有效期的，招标人以书面形式通</w:t>
      </w:r>
      <w:r>
        <w:rPr>
          <w:rFonts w:hint="eastAsia" w:asciiTheme="minorEastAsia" w:hAnsiTheme="minorEastAsia" w:eastAsiaTheme="minorEastAsia" w:cstheme="minorEastAsia"/>
          <w:spacing w:val="-3"/>
          <w:sz w:val="28"/>
        </w:rPr>
        <w:t>知所有投标人延长投标文件有效期。投标人同意延长的，应相应延长其投标保证金的有效期，但不得要求或被允许修改或撤销其投标文件；投标人拒绝延长的，其响应无效，但投标人有权收回其投标保证金。</w:t>
      </w:r>
    </w:p>
    <w:p w14:paraId="38471829">
      <w:pPr>
        <w:pStyle w:val="32"/>
        <w:numPr>
          <w:ilvl w:val="1"/>
          <w:numId w:val="6"/>
        </w:numPr>
        <w:tabs>
          <w:tab w:val="left" w:pos="1468"/>
        </w:tabs>
        <w:spacing w:line="360" w:lineRule="auto"/>
        <w:ind w:hanging="491"/>
        <w:rPr>
          <w:rFonts w:asciiTheme="minorEastAsia" w:hAnsiTheme="minorEastAsia" w:eastAsiaTheme="minorEastAsia" w:cstheme="minorEastAsia"/>
          <w:sz w:val="28"/>
        </w:rPr>
      </w:pPr>
      <w:bookmarkStart w:id="61" w:name="3.5投标保证金"/>
      <w:bookmarkEnd w:id="61"/>
      <w:bookmarkStart w:id="62" w:name="_bookmark28"/>
      <w:bookmarkEnd w:id="62"/>
      <w:r>
        <w:rPr>
          <w:rFonts w:hint="eastAsia" w:asciiTheme="minorEastAsia" w:hAnsiTheme="minorEastAsia" w:eastAsiaTheme="minorEastAsia" w:cstheme="minorEastAsia"/>
          <w:spacing w:val="-2"/>
          <w:sz w:val="28"/>
        </w:rPr>
        <w:t>投标保证金</w:t>
      </w:r>
    </w:p>
    <w:p w14:paraId="17A4CE25">
      <w:pPr>
        <w:pStyle w:val="32"/>
        <w:numPr>
          <w:ilvl w:val="2"/>
          <w:numId w:val="6"/>
        </w:numPr>
        <w:tabs>
          <w:tab w:val="left" w:pos="1748"/>
        </w:tabs>
        <w:spacing w:before="120" w:line="360" w:lineRule="auto"/>
        <w:ind w:right="413"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8"/>
          <w:sz w:val="28"/>
        </w:rPr>
        <w:t>投标人须知前附表规定交纳投标保证金的，投标人应按投标人</w:t>
      </w:r>
      <w:r>
        <w:rPr>
          <w:rFonts w:hint="eastAsia" w:asciiTheme="minorEastAsia" w:hAnsiTheme="minorEastAsia" w:eastAsiaTheme="minorEastAsia" w:cstheme="minorEastAsia"/>
          <w:spacing w:val="-3"/>
          <w:sz w:val="28"/>
        </w:rPr>
        <w:t>须知前附表规定的数额和形式交纳投标保证金。</w:t>
      </w:r>
    </w:p>
    <w:p w14:paraId="23B13BCD">
      <w:pPr>
        <w:pStyle w:val="32"/>
        <w:numPr>
          <w:ilvl w:val="2"/>
          <w:numId w:val="6"/>
        </w:numPr>
        <w:tabs>
          <w:tab w:val="left" w:pos="1748"/>
        </w:tabs>
        <w:spacing w:line="360" w:lineRule="auto"/>
        <w:ind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12"/>
          <w:sz w:val="28"/>
        </w:rPr>
        <w:t>招标人、招标代理机构应当在招标活动结束后及时退还投标人</w:t>
      </w:r>
      <w:r>
        <w:rPr>
          <w:rFonts w:hint="eastAsia" w:asciiTheme="minorEastAsia" w:hAnsiTheme="minorEastAsia" w:eastAsiaTheme="minorEastAsia" w:cstheme="minorEastAsia"/>
          <w:spacing w:val="-5"/>
          <w:sz w:val="28"/>
        </w:rPr>
        <w:t>的投标保证金，但因投标人自身原因导致无法及时退还的除外。未中标</w:t>
      </w:r>
      <w:r>
        <w:rPr>
          <w:rFonts w:hint="eastAsia" w:asciiTheme="minorEastAsia" w:hAnsiTheme="minorEastAsia" w:eastAsiaTheme="minorEastAsia" w:cstheme="minorEastAsia"/>
          <w:spacing w:val="-6"/>
          <w:sz w:val="28"/>
        </w:rPr>
        <w:t xml:space="preserve">投标人的投标保证金应当在中标通知书发出后 </w:t>
      </w:r>
      <w:r>
        <w:rPr>
          <w:rFonts w:hint="eastAsia" w:asciiTheme="minorEastAsia" w:hAnsiTheme="minorEastAsia" w:eastAsiaTheme="minorEastAsia" w:cstheme="minorEastAsia"/>
          <w:sz w:val="28"/>
        </w:rPr>
        <w:t>5</w:t>
      </w:r>
      <w:r>
        <w:rPr>
          <w:rFonts w:hint="eastAsia" w:asciiTheme="minorEastAsia" w:hAnsiTheme="minorEastAsia" w:eastAsiaTheme="minorEastAsia" w:cstheme="minorEastAsia"/>
          <w:spacing w:val="-10"/>
          <w:sz w:val="28"/>
        </w:rPr>
        <w:t xml:space="preserve"> 个工作日内退还，中标</w:t>
      </w:r>
      <w:r>
        <w:rPr>
          <w:rFonts w:hint="eastAsia" w:asciiTheme="minorEastAsia" w:hAnsiTheme="minorEastAsia" w:eastAsiaTheme="minorEastAsia" w:cstheme="minorEastAsia"/>
          <w:spacing w:val="-8"/>
          <w:sz w:val="28"/>
        </w:rPr>
        <w:t xml:space="preserve">投标人的投标保证金应当在项目合同签订后 </w:t>
      </w:r>
      <w:r>
        <w:rPr>
          <w:rFonts w:hint="eastAsia" w:asciiTheme="minorEastAsia" w:hAnsiTheme="minorEastAsia" w:eastAsiaTheme="minorEastAsia" w:cstheme="minorEastAsia"/>
          <w:sz w:val="28"/>
        </w:rPr>
        <w:t>5</w:t>
      </w:r>
      <w:r>
        <w:rPr>
          <w:rFonts w:hint="eastAsia" w:asciiTheme="minorEastAsia" w:hAnsiTheme="minorEastAsia" w:eastAsiaTheme="minorEastAsia" w:cstheme="minorEastAsia"/>
          <w:spacing w:val="-10"/>
          <w:sz w:val="28"/>
        </w:rPr>
        <w:t xml:space="preserve"> 个工作日内退还。</w:t>
      </w:r>
    </w:p>
    <w:p w14:paraId="12E80E11">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lang w:val="en-US" w:eastAsia="zh-CN"/>
        </w:rPr>
        <w:t>3.5.3</w:t>
      </w:r>
      <w:r>
        <w:rPr>
          <w:rFonts w:hint="eastAsia" w:asciiTheme="minorEastAsia" w:hAnsiTheme="minorEastAsia" w:eastAsiaTheme="minorEastAsia" w:cstheme="minorEastAsia"/>
          <w:color w:val="333333"/>
          <w:sz w:val="28"/>
          <w:szCs w:val="28"/>
          <w:shd w:val="clear" w:color="auto" w:fill="FFFFFF"/>
        </w:rPr>
        <w:t>发生以下任何一种情形，相关责任主体交纳的全部保证金在抵扣省产权交易所应收取的交易费用后，作为对相关方的补偿，保证金不足以补偿的，相关方可按实际损失继续追偿：</w:t>
      </w:r>
    </w:p>
    <w:p w14:paraId="0A0095F4">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rPr>
        <w:t>（1）投标方故意提供虚假、失实材料的；</w:t>
      </w:r>
    </w:p>
    <w:p w14:paraId="2A8613F0">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rPr>
        <w:t>（2）投标方之间相互串通，影响公平竞争，侵害招标方合法权益的；</w:t>
      </w:r>
    </w:p>
    <w:p w14:paraId="33B0D289">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rPr>
        <w:t>（3）投标方采取不正当手段获取招标方的商业秘密，侵害招标方合法权益的；</w:t>
      </w:r>
    </w:p>
    <w:p w14:paraId="65B33349">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rPr>
        <w:t>（4）投标方被确定为中标方后，未按约定时限与招标方签署交易合同的；</w:t>
      </w:r>
    </w:p>
    <w:p w14:paraId="01299642">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rPr>
        <w:t>（5）合同签订后，中标方阻碍合同生效的；</w:t>
      </w:r>
    </w:p>
    <w:p w14:paraId="68A0B6B3">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rPr>
        <w:t>（6）中标方未按约定支付交易价款或交易费用的；</w:t>
      </w:r>
    </w:p>
    <w:p w14:paraId="730FD62D">
      <w:pPr>
        <w:pStyle w:val="21"/>
        <w:widowControl/>
        <w:autoSpaceDE/>
        <w:autoSpaceDN/>
        <w:spacing w:line="360" w:lineRule="auto"/>
        <w:ind w:firstLine="560" w:firstLineChars="200"/>
        <w:jc w:val="both"/>
        <w:rPr>
          <w:rFonts w:asciiTheme="minorEastAsia" w:hAnsiTheme="minorEastAsia" w:eastAsiaTheme="minorEastAsia" w:cstheme="minorEastAsia"/>
          <w:color w:val="333333"/>
          <w:sz w:val="28"/>
          <w:szCs w:val="28"/>
          <w:shd w:val="clear" w:color="auto" w:fill="FFFFFF"/>
        </w:rPr>
      </w:pPr>
      <w:r>
        <w:rPr>
          <w:rFonts w:hint="eastAsia" w:asciiTheme="minorEastAsia" w:hAnsiTheme="minorEastAsia" w:eastAsiaTheme="minorEastAsia" w:cstheme="minorEastAsia"/>
          <w:color w:val="333333"/>
          <w:sz w:val="28"/>
          <w:szCs w:val="28"/>
          <w:shd w:val="clear" w:color="auto" w:fill="FFFFFF"/>
        </w:rPr>
        <w:t>（7）中标方有其他违反交易规则情形的。</w:t>
      </w:r>
    </w:p>
    <w:p w14:paraId="57FB5902">
      <w:pPr>
        <w:pStyle w:val="32"/>
        <w:numPr>
          <w:ilvl w:val="1"/>
          <w:numId w:val="6"/>
        </w:numPr>
        <w:tabs>
          <w:tab w:val="left" w:pos="1468"/>
        </w:tabs>
        <w:spacing w:before="121" w:line="360" w:lineRule="auto"/>
        <w:ind w:hanging="491"/>
        <w:rPr>
          <w:rFonts w:asciiTheme="minorEastAsia" w:hAnsiTheme="minorEastAsia" w:eastAsiaTheme="minorEastAsia" w:cstheme="minorEastAsia"/>
          <w:sz w:val="28"/>
        </w:rPr>
      </w:pPr>
      <w:bookmarkStart w:id="63" w:name="3.6资格审查资料"/>
      <w:bookmarkEnd w:id="63"/>
      <w:bookmarkStart w:id="64" w:name="_bookmark29"/>
      <w:bookmarkEnd w:id="64"/>
      <w:r>
        <w:rPr>
          <w:rFonts w:hint="eastAsia" w:asciiTheme="minorEastAsia" w:hAnsiTheme="minorEastAsia" w:eastAsiaTheme="minorEastAsia" w:cstheme="minorEastAsia"/>
          <w:spacing w:val="-3"/>
          <w:sz w:val="28"/>
        </w:rPr>
        <w:t>资格审查资料</w:t>
      </w:r>
    </w:p>
    <w:p w14:paraId="47A36BD2">
      <w:pPr>
        <w:pStyle w:val="11"/>
        <w:spacing w:before="61" w:line="360" w:lineRule="auto"/>
        <w:ind w:left="418"/>
        <w:rPr>
          <w:rFonts w:asciiTheme="minorEastAsia" w:hAnsiTheme="minorEastAsia" w:eastAsiaTheme="minorEastAsia" w:cstheme="minorEastAsia"/>
        </w:rPr>
      </w:pPr>
      <w:r>
        <w:rPr>
          <w:rFonts w:hint="eastAsia" w:asciiTheme="minorEastAsia" w:hAnsiTheme="minorEastAsia" w:eastAsiaTheme="minorEastAsia" w:cstheme="minorEastAsia"/>
        </w:rPr>
        <w:t>投标人在提交投标文件前，提供满足资格要求的材料。</w:t>
      </w:r>
    </w:p>
    <w:p w14:paraId="257FE7F6">
      <w:pPr>
        <w:pStyle w:val="32"/>
        <w:numPr>
          <w:ilvl w:val="1"/>
          <w:numId w:val="6"/>
        </w:numPr>
        <w:tabs>
          <w:tab w:val="left" w:pos="1468"/>
        </w:tabs>
        <w:spacing w:before="122" w:line="360" w:lineRule="auto"/>
        <w:ind w:hanging="491"/>
        <w:rPr>
          <w:rFonts w:asciiTheme="minorEastAsia" w:hAnsiTheme="minorEastAsia" w:eastAsiaTheme="minorEastAsia" w:cstheme="minorEastAsia"/>
          <w:sz w:val="28"/>
        </w:rPr>
      </w:pPr>
      <w:bookmarkStart w:id="65" w:name="3.7备选响应方案"/>
      <w:bookmarkEnd w:id="65"/>
      <w:bookmarkStart w:id="66" w:name="_bookmark30"/>
      <w:bookmarkEnd w:id="66"/>
      <w:r>
        <w:rPr>
          <w:rFonts w:hint="eastAsia" w:asciiTheme="minorEastAsia" w:hAnsiTheme="minorEastAsia" w:eastAsiaTheme="minorEastAsia" w:cstheme="minorEastAsia"/>
          <w:spacing w:val="-3"/>
          <w:sz w:val="28"/>
        </w:rPr>
        <w:t>备选响应方案</w:t>
      </w:r>
    </w:p>
    <w:p w14:paraId="5A421EB9">
      <w:pPr>
        <w:pStyle w:val="11"/>
        <w:spacing w:before="121" w:line="360" w:lineRule="auto"/>
        <w:ind w:left="977"/>
        <w:rPr>
          <w:rFonts w:asciiTheme="minorEastAsia" w:hAnsiTheme="minorEastAsia" w:eastAsiaTheme="minorEastAsia" w:cstheme="minorEastAsia"/>
        </w:rPr>
      </w:pPr>
      <w:r>
        <w:rPr>
          <w:rFonts w:hint="eastAsia" w:asciiTheme="minorEastAsia" w:hAnsiTheme="minorEastAsia" w:eastAsiaTheme="minorEastAsia" w:cstheme="minorEastAsia"/>
        </w:rPr>
        <w:t>除投标人须知前附表另有规定外，投标人不得递交备选响应方案。</w:t>
      </w:r>
    </w:p>
    <w:p w14:paraId="4E8B0DF1">
      <w:pPr>
        <w:pStyle w:val="32"/>
        <w:numPr>
          <w:ilvl w:val="1"/>
          <w:numId w:val="6"/>
        </w:numPr>
        <w:tabs>
          <w:tab w:val="left" w:pos="1468"/>
        </w:tabs>
        <w:spacing w:before="121" w:line="360" w:lineRule="auto"/>
        <w:ind w:hanging="491"/>
        <w:rPr>
          <w:rFonts w:asciiTheme="minorEastAsia" w:hAnsiTheme="minorEastAsia" w:eastAsiaTheme="minorEastAsia" w:cstheme="minorEastAsia"/>
          <w:sz w:val="28"/>
        </w:rPr>
      </w:pPr>
      <w:bookmarkStart w:id="67" w:name="3.8投标文件的编制"/>
      <w:bookmarkEnd w:id="67"/>
      <w:bookmarkStart w:id="68" w:name="_bookmark31"/>
      <w:bookmarkEnd w:id="68"/>
      <w:r>
        <w:rPr>
          <w:rFonts w:hint="eastAsia" w:asciiTheme="minorEastAsia" w:hAnsiTheme="minorEastAsia" w:eastAsiaTheme="minorEastAsia" w:cstheme="minorEastAsia"/>
          <w:spacing w:val="-3"/>
          <w:sz w:val="28"/>
        </w:rPr>
        <w:t>投标文件的编制</w:t>
      </w:r>
    </w:p>
    <w:p w14:paraId="58E7CBB6">
      <w:pPr>
        <w:pStyle w:val="32"/>
        <w:numPr>
          <w:ilvl w:val="2"/>
          <w:numId w:val="6"/>
        </w:numPr>
        <w:tabs>
          <w:tab w:val="left" w:pos="1748"/>
        </w:tabs>
        <w:spacing w:before="121" w:line="360" w:lineRule="auto"/>
        <w:ind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8"/>
          <w:sz w:val="28"/>
        </w:rPr>
        <w:t>投标文件应按招标文件的要求和第七章“投标文件格式”进行编</w:t>
      </w:r>
      <w:r>
        <w:rPr>
          <w:rFonts w:hint="eastAsia" w:asciiTheme="minorEastAsia" w:hAnsiTheme="minorEastAsia" w:eastAsiaTheme="minorEastAsia" w:cstheme="minorEastAsia"/>
          <w:spacing w:val="-3"/>
          <w:sz w:val="28"/>
        </w:rPr>
        <w:t>写，如有必要，可以增加附页，作为投标文件的组成部分。</w:t>
      </w:r>
    </w:p>
    <w:p w14:paraId="5997C91B">
      <w:pPr>
        <w:pStyle w:val="32"/>
        <w:numPr>
          <w:ilvl w:val="2"/>
          <w:numId w:val="6"/>
        </w:numPr>
        <w:tabs>
          <w:tab w:val="left" w:pos="1748"/>
        </w:tabs>
        <w:spacing w:line="360" w:lineRule="auto"/>
        <w:ind w:right="274"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15"/>
          <w:sz w:val="28"/>
        </w:rPr>
        <w:t>投标文件应当对招标文件有关服务期限、响应有效期、质量要求、</w:t>
      </w:r>
      <w:r>
        <w:rPr>
          <w:rFonts w:hint="eastAsia" w:asciiTheme="minorEastAsia" w:hAnsiTheme="minorEastAsia" w:eastAsiaTheme="minorEastAsia" w:cstheme="minorEastAsia"/>
          <w:spacing w:val="-5"/>
          <w:sz w:val="28"/>
        </w:rPr>
        <w:t>技术标准和要求、招标范围等实质性内容作出响应，如实在商务响应表和</w:t>
      </w:r>
      <w:r>
        <w:rPr>
          <w:rFonts w:hint="eastAsia" w:asciiTheme="minorEastAsia" w:hAnsiTheme="minorEastAsia" w:eastAsiaTheme="minorEastAsia" w:cstheme="minorEastAsia"/>
          <w:spacing w:val="-3"/>
          <w:sz w:val="28"/>
        </w:rPr>
        <w:t>技术响应表中填写响应情况。</w:t>
      </w:r>
    </w:p>
    <w:p w14:paraId="61F6F46F">
      <w:pPr>
        <w:pStyle w:val="32"/>
        <w:numPr>
          <w:ilvl w:val="2"/>
          <w:numId w:val="6"/>
        </w:numPr>
        <w:tabs>
          <w:tab w:val="left" w:pos="1748"/>
        </w:tabs>
        <w:spacing w:line="360" w:lineRule="auto"/>
        <w:ind w:right="523" w:firstLine="559"/>
        <w:jc w:val="both"/>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文件由投标人的法定代表人或其委托代理人在投标文件的规定处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w:t>
      </w:r>
    </w:p>
    <w:p w14:paraId="0488BD9A">
      <w:pPr>
        <w:pStyle w:val="32"/>
        <w:numPr>
          <w:ilvl w:val="2"/>
          <w:numId w:val="6"/>
        </w:numPr>
        <w:tabs>
          <w:tab w:val="left" w:pos="1748"/>
        </w:tabs>
        <w:spacing w:line="360" w:lineRule="auto"/>
        <w:ind w:left="1748"/>
        <w:jc w:val="both"/>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投标文件具体装订要求见投标人须知前附表。</w:t>
      </w:r>
    </w:p>
    <w:p w14:paraId="6B637731">
      <w:pPr>
        <w:pStyle w:val="32"/>
        <w:numPr>
          <w:ilvl w:val="2"/>
          <w:numId w:val="6"/>
        </w:numPr>
        <w:tabs>
          <w:tab w:val="left" w:pos="1748"/>
        </w:tabs>
        <w:spacing w:before="118" w:line="360" w:lineRule="auto"/>
        <w:ind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9"/>
          <w:sz w:val="28"/>
        </w:rPr>
        <w:t>投标人在投标文件及相关文件的签订、履行、通知等事项书面</w:t>
      </w:r>
      <w:r>
        <w:rPr>
          <w:rFonts w:hint="eastAsia" w:asciiTheme="minorEastAsia" w:hAnsiTheme="minorEastAsia" w:eastAsiaTheme="minorEastAsia" w:cstheme="minorEastAsia"/>
          <w:spacing w:val="-3"/>
          <w:sz w:val="28"/>
        </w:rPr>
        <w:t>文件中的单位盖章、印章、公章等处均仅指与当事人名称全称完全一致的签章，否则评标委员会有权据此对其做无效投标处理。</w:t>
      </w:r>
    </w:p>
    <w:p w14:paraId="4C093D0F">
      <w:pPr>
        <w:pStyle w:val="5"/>
        <w:spacing w:line="360" w:lineRule="auto"/>
        <w:ind w:firstLine="321" w:firstLineChars="100"/>
        <w:jc w:val="left"/>
        <w:rPr>
          <w:rFonts w:asciiTheme="minorEastAsia" w:hAnsiTheme="minorEastAsia" w:eastAsiaTheme="minorEastAsia" w:cstheme="minorEastAsia"/>
          <w:sz w:val="32"/>
          <w:szCs w:val="32"/>
          <w:lang w:val="en-US"/>
        </w:rPr>
      </w:pPr>
      <w:bookmarkStart w:id="69" w:name="4.响应"/>
      <w:bookmarkEnd w:id="69"/>
      <w:bookmarkStart w:id="70" w:name="_bookmark32"/>
      <w:bookmarkEnd w:id="70"/>
      <w:bookmarkStart w:id="71" w:name="_Toc148515607"/>
      <w:r>
        <w:rPr>
          <w:rFonts w:hint="eastAsia" w:asciiTheme="minorEastAsia" w:hAnsiTheme="minorEastAsia" w:eastAsiaTheme="minorEastAsia" w:cstheme="minorEastAsia"/>
          <w:sz w:val="32"/>
          <w:szCs w:val="32"/>
          <w:lang w:val="en-US"/>
        </w:rPr>
        <w:t>4.响应</w:t>
      </w:r>
      <w:bookmarkEnd w:id="71"/>
    </w:p>
    <w:p w14:paraId="2B048ACA">
      <w:pPr>
        <w:pStyle w:val="32"/>
        <w:numPr>
          <w:ilvl w:val="1"/>
          <w:numId w:val="7"/>
        </w:numPr>
        <w:tabs>
          <w:tab w:val="left" w:pos="1468"/>
        </w:tabs>
        <w:spacing w:before="121" w:line="360" w:lineRule="auto"/>
        <w:ind w:hanging="491"/>
        <w:rPr>
          <w:rFonts w:asciiTheme="minorEastAsia" w:hAnsiTheme="minorEastAsia" w:eastAsiaTheme="minorEastAsia" w:cstheme="minorEastAsia"/>
          <w:sz w:val="28"/>
        </w:rPr>
      </w:pPr>
      <w:bookmarkStart w:id="72" w:name="_bookmark33"/>
      <w:bookmarkEnd w:id="72"/>
      <w:bookmarkStart w:id="73" w:name="4.1投标文件的密封和标识"/>
      <w:bookmarkEnd w:id="73"/>
      <w:r>
        <w:rPr>
          <w:rFonts w:hint="eastAsia" w:asciiTheme="minorEastAsia" w:hAnsiTheme="minorEastAsia" w:eastAsiaTheme="minorEastAsia" w:cstheme="minorEastAsia"/>
          <w:spacing w:val="-3"/>
          <w:sz w:val="28"/>
        </w:rPr>
        <w:t>投标文件的密封和标识</w:t>
      </w:r>
    </w:p>
    <w:p w14:paraId="3F770A0A">
      <w:pPr>
        <w:pStyle w:val="32"/>
        <w:numPr>
          <w:ilvl w:val="2"/>
          <w:numId w:val="7"/>
        </w:numPr>
        <w:tabs>
          <w:tab w:val="left" w:pos="1748"/>
        </w:tabs>
        <w:spacing w:before="122"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投标文件的密封：见投标人须知前附表。</w:t>
      </w:r>
    </w:p>
    <w:p w14:paraId="58600DE8">
      <w:pPr>
        <w:pStyle w:val="32"/>
        <w:numPr>
          <w:ilvl w:val="2"/>
          <w:numId w:val="7"/>
        </w:numPr>
        <w:tabs>
          <w:tab w:val="left" w:pos="1748"/>
        </w:tabs>
        <w:spacing w:before="121"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投标文件的标识：见投标人须知前附表。</w:t>
      </w:r>
    </w:p>
    <w:p w14:paraId="7796FA79">
      <w:pPr>
        <w:pStyle w:val="32"/>
        <w:numPr>
          <w:ilvl w:val="1"/>
          <w:numId w:val="7"/>
        </w:numPr>
        <w:tabs>
          <w:tab w:val="left" w:pos="1468"/>
        </w:tabs>
        <w:spacing w:before="121" w:line="360" w:lineRule="auto"/>
        <w:ind w:hanging="491"/>
        <w:rPr>
          <w:rFonts w:asciiTheme="minorEastAsia" w:hAnsiTheme="minorEastAsia" w:eastAsiaTheme="minorEastAsia" w:cstheme="minorEastAsia"/>
          <w:sz w:val="28"/>
        </w:rPr>
      </w:pPr>
      <w:bookmarkStart w:id="74" w:name="4.2投标文件的递交"/>
      <w:bookmarkEnd w:id="74"/>
      <w:bookmarkStart w:id="75" w:name="_bookmark34"/>
      <w:bookmarkEnd w:id="75"/>
      <w:r>
        <w:rPr>
          <w:rFonts w:hint="eastAsia" w:asciiTheme="minorEastAsia" w:hAnsiTheme="minorEastAsia" w:eastAsiaTheme="minorEastAsia" w:cstheme="minorEastAsia"/>
          <w:spacing w:val="-3"/>
          <w:sz w:val="28"/>
        </w:rPr>
        <w:t>投标文件的递交</w:t>
      </w:r>
    </w:p>
    <w:p w14:paraId="6F65A034">
      <w:pPr>
        <w:pStyle w:val="32"/>
        <w:numPr>
          <w:ilvl w:val="2"/>
          <w:numId w:val="7"/>
        </w:numPr>
        <w:tabs>
          <w:tab w:val="left" w:pos="1748"/>
        </w:tabs>
        <w:spacing w:before="121" w:line="360" w:lineRule="auto"/>
        <w:ind w:left="418" w:right="413" w:firstLine="559"/>
        <w:rPr>
          <w:rFonts w:asciiTheme="minorEastAsia" w:hAnsiTheme="minorEastAsia" w:eastAsiaTheme="minorEastAsia" w:cstheme="minorEastAsia"/>
          <w:spacing w:val="-7"/>
          <w:sz w:val="28"/>
        </w:rPr>
      </w:pPr>
      <w:r>
        <w:rPr>
          <w:rFonts w:hint="eastAsia" w:asciiTheme="minorEastAsia" w:hAnsiTheme="minorEastAsia" w:eastAsiaTheme="minorEastAsia" w:cstheme="minorEastAsia"/>
          <w:spacing w:val="-7"/>
          <w:sz w:val="28"/>
        </w:rPr>
        <w:t xml:space="preserve"> 投标文件内容以正本投标文件为准。</w:t>
      </w:r>
    </w:p>
    <w:p w14:paraId="0A4300E6">
      <w:pPr>
        <w:pStyle w:val="32"/>
        <w:numPr>
          <w:ilvl w:val="2"/>
          <w:numId w:val="7"/>
        </w:numPr>
        <w:tabs>
          <w:tab w:val="left" w:pos="1748"/>
        </w:tabs>
        <w:spacing w:before="121" w:line="360" w:lineRule="auto"/>
        <w:ind w:left="418" w:right="413" w:firstLine="559"/>
        <w:rPr>
          <w:rFonts w:asciiTheme="minorEastAsia" w:hAnsiTheme="minorEastAsia" w:eastAsiaTheme="minorEastAsia" w:cstheme="minorEastAsia"/>
          <w:spacing w:val="-7"/>
          <w:sz w:val="28"/>
        </w:rPr>
      </w:pPr>
      <w:r>
        <w:rPr>
          <w:rFonts w:hint="eastAsia" w:asciiTheme="minorEastAsia" w:hAnsiTheme="minorEastAsia" w:eastAsiaTheme="minorEastAsia" w:cstheme="minorEastAsia"/>
          <w:spacing w:val="-7"/>
          <w:sz w:val="28"/>
        </w:rPr>
        <w:t>投标文件密封、标记按本项目招标文件中见投标人须知前附表。</w:t>
      </w:r>
    </w:p>
    <w:p w14:paraId="4B0B9DF2">
      <w:pPr>
        <w:pStyle w:val="32"/>
        <w:numPr>
          <w:ilvl w:val="2"/>
          <w:numId w:val="7"/>
        </w:numPr>
        <w:tabs>
          <w:tab w:val="left" w:pos="1748"/>
        </w:tabs>
        <w:spacing w:before="121" w:line="360" w:lineRule="auto"/>
        <w:ind w:left="418" w:right="413"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7"/>
          <w:sz w:val="28"/>
        </w:rPr>
        <w:t>如果投标人未按上述要求执行，招标代理机构有权拒绝接受投标文件。</w:t>
      </w:r>
    </w:p>
    <w:p w14:paraId="2B9E8247">
      <w:pPr>
        <w:pStyle w:val="11"/>
        <w:spacing w:before="9" w:line="360" w:lineRule="auto"/>
        <w:rPr>
          <w:rFonts w:asciiTheme="minorEastAsia" w:hAnsiTheme="minorEastAsia" w:eastAsiaTheme="minorEastAsia" w:cstheme="minorEastAsia"/>
          <w:sz w:val="20"/>
        </w:rPr>
      </w:pPr>
    </w:p>
    <w:p w14:paraId="6A2B49E4">
      <w:pPr>
        <w:pStyle w:val="32"/>
        <w:numPr>
          <w:ilvl w:val="2"/>
          <w:numId w:val="7"/>
        </w:numPr>
        <w:tabs>
          <w:tab w:val="left" w:pos="1748"/>
        </w:tabs>
        <w:spacing w:line="360" w:lineRule="auto"/>
        <w:ind w:left="418" w:right="41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10"/>
          <w:sz w:val="28"/>
        </w:rPr>
        <w:t>投标人递交投标文件的时间、地点和要求：见投标人须知前</w:t>
      </w:r>
      <w:r>
        <w:rPr>
          <w:rFonts w:hint="eastAsia" w:asciiTheme="minorEastAsia" w:hAnsiTheme="minorEastAsia" w:eastAsiaTheme="minorEastAsia" w:cstheme="minorEastAsia"/>
          <w:spacing w:val="-5"/>
          <w:sz w:val="28"/>
        </w:rPr>
        <w:t>附表</w:t>
      </w:r>
      <w:r>
        <w:rPr>
          <w:rFonts w:hint="eastAsia" w:asciiTheme="minorEastAsia" w:hAnsiTheme="minorEastAsia" w:eastAsiaTheme="minorEastAsia" w:cstheme="minorEastAsia"/>
        </w:rPr>
        <w:t>。</w:t>
      </w:r>
    </w:p>
    <w:p w14:paraId="0D969EDE">
      <w:pPr>
        <w:pStyle w:val="32"/>
        <w:numPr>
          <w:ilvl w:val="2"/>
          <w:numId w:val="7"/>
        </w:numPr>
        <w:tabs>
          <w:tab w:val="left" w:pos="1748"/>
        </w:tabs>
        <w:spacing w:line="360" w:lineRule="auto"/>
        <w:jc w:val="both"/>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迟交的投标文件</w:t>
      </w:r>
    </w:p>
    <w:p w14:paraId="5C8D12B5">
      <w:pPr>
        <w:pStyle w:val="11"/>
        <w:spacing w:before="114" w:line="360" w:lineRule="auto"/>
        <w:ind w:left="418" w:right="526" w:firstLine="559"/>
        <w:rPr>
          <w:rFonts w:asciiTheme="minorEastAsia" w:hAnsiTheme="minorEastAsia" w:eastAsiaTheme="minorEastAsia" w:cstheme="minorEastAsia"/>
        </w:rPr>
      </w:pPr>
      <w:r>
        <w:rPr>
          <w:rFonts w:hint="eastAsia" w:asciiTheme="minorEastAsia" w:hAnsiTheme="minorEastAsia" w:eastAsiaTheme="minorEastAsia" w:cstheme="minorEastAsia"/>
        </w:rPr>
        <w:t>在其规定的投标截止时间后，招标代理机构拒绝接收任何因投标人原因迟交的投标文件。</w:t>
      </w:r>
    </w:p>
    <w:p w14:paraId="2BC1EFFF">
      <w:pPr>
        <w:pStyle w:val="32"/>
        <w:numPr>
          <w:ilvl w:val="2"/>
          <w:numId w:val="7"/>
        </w:numPr>
        <w:tabs>
          <w:tab w:val="left" w:pos="1748"/>
        </w:tabs>
        <w:spacing w:line="360" w:lineRule="auto"/>
        <w:ind w:left="418"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10"/>
          <w:sz w:val="28"/>
        </w:rPr>
        <w:t>除投标人须知前附表另有规定外，投标人的投标文件均不退还。</w:t>
      </w:r>
    </w:p>
    <w:p w14:paraId="34C802AF">
      <w:pPr>
        <w:pStyle w:val="32"/>
        <w:numPr>
          <w:ilvl w:val="1"/>
          <w:numId w:val="7"/>
        </w:numPr>
        <w:tabs>
          <w:tab w:val="left" w:pos="1468"/>
        </w:tabs>
        <w:spacing w:line="360" w:lineRule="auto"/>
        <w:ind w:hanging="491"/>
        <w:rPr>
          <w:rFonts w:asciiTheme="minorEastAsia" w:hAnsiTheme="minorEastAsia" w:eastAsiaTheme="minorEastAsia" w:cstheme="minorEastAsia"/>
          <w:sz w:val="28"/>
        </w:rPr>
      </w:pPr>
      <w:bookmarkStart w:id="76" w:name="_bookmark35"/>
      <w:bookmarkEnd w:id="76"/>
      <w:bookmarkStart w:id="77" w:name="4.3投标文件的补充、修改和撤回"/>
      <w:bookmarkEnd w:id="77"/>
      <w:r>
        <w:rPr>
          <w:rFonts w:hint="eastAsia" w:asciiTheme="minorEastAsia" w:hAnsiTheme="minorEastAsia" w:eastAsiaTheme="minorEastAsia" w:cstheme="minorEastAsia"/>
          <w:spacing w:val="-3"/>
          <w:sz w:val="28"/>
        </w:rPr>
        <w:t>投标文件的补充、修改和撤回</w:t>
      </w:r>
    </w:p>
    <w:p w14:paraId="03605B36">
      <w:pPr>
        <w:pStyle w:val="32"/>
        <w:numPr>
          <w:ilvl w:val="2"/>
          <w:numId w:val="7"/>
        </w:numPr>
        <w:tabs>
          <w:tab w:val="left" w:pos="1748"/>
        </w:tabs>
        <w:spacing w:before="120" w:line="360" w:lineRule="auto"/>
        <w:ind w:left="418"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9"/>
          <w:sz w:val="28"/>
        </w:rPr>
        <w:t>至投标截止时间前，投标人可自行</w:t>
      </w:r>
      <w:r>
        <w:rPr>
          <w:rFonts w:hint="eastAsia" w:asciiTheme="minorEastAsia" w:hAnsiTheme="minorEastAsia" w:eastAsiaTheme="minorEastAsia" w:cstheme="minorEastAsia"/>
          <w:spacing w:val="-3"/>
          <w:sz w:val="28"/>
        </w:rPr>
        <w:t>对其投标文件进行修改或撤回。</w:t>
      </w:r>
    </w:p>
    <w:p w14:paraId="16BEDD7E">
      <w:pPr>
        <w:pStyle w:val="32"/>
        <w:numPr>
          <w:ilvl w:val="2"/>
          <w:numId w:val="7"/>
        </w:numPr>
        <w:tabs>
          <w:tab w:val="left" w:pos="1748"/>
        </w:tabs>
        <w:spacing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在投标截止时间过后，投标人无法修改或撤回投标文件。</w:t>
      </w:r>
    </w:p>
    <w:p w14:paraId="6FCBC4F8">
      <w:pPr>
        <w:pStyle w:val="32"/>
        <w:numPr>
          <w:ilvl w:val="2"/>
          <w:numId w:val="7"/>
        </w:numPr>
        <w:tabs>
          <w:tab w:val="left" w:pos="1748"/>
        </w:tabs>
        <w:spacing w:before="120" w:line="360" w:lineRule="auto"/>
        <w:ind w:left="418" w:right="415" w:firstLine="559"/>
        <w:rPr>
          <w:rFonts w:asciiTheme="minorEastAsia" w:hAnsiTheme="minorEastAsia" w:eastAsiaTheme="minorEastAsia" w:cstheme="minorEastAsia"/>
          <w:spacing w:val="-3"/>
          <w:sz w:val="28"/>
        </w:rPr>
      </w:pPr>
      <w:r>
        <w:rPr>
          <w:rFonts w:hint="eastAsia" w:asciiTheme="minorEastAsia" w:hAnsiTheme="minorEastAsia" w:eastAsiaTheme="minorEastAsia" w:cstheme="minorEastAsia"/>
          <w:spacing w:val="-3"/>
          <w:sz w:val="28"/>
        </w:rPr>
        <w:t>在投标截止时间至招标代理机构在招标文件中规定的投标有效期期满之间的这段时间内，投标人不得撤回其投标文件，否则其投标保证金将被没收。</w:t>
      </w:r>
    </w:p>
    <w:p w14:paraId="5233E5FD">
      <w:pPr>
        <w:pStyle w:val="11"/>
        <w:spacing w:line="360" w:lineRule="auto"/>
        <w:ind w:left="418" w:right="415" w:firstLine="559"/>
        <w:rPr>
          <w:rFonts w:asciiTheme="minorEastAsia" w:hAnsiTheme="minorEastAsia" w:eastAsiaTheme="minorEastAsia" w:cstheme="minorEastAsia"/>
        </w:rPr>
      </w:pPr>
      <w:r>
        <w:rPr>
          <w:rFonts w:hint="eastAsia" w:asciiTheme="minorEastAsia" w:hAnsiTheme="minorEastAsia" w:eastAsiaTheme="minorEastAsia" w:cstheme="minorEastAsia"/>
        </w:rPr>
        <w:t>4.4.4</w:t>
      </w:r>
      <w:r>
        <w:rPr>
          <w:rFonts w:hint="eastAsia" w:asciiTheme="minorEastAsia" w:hAnsiTheme="minorEastAsia" w:eastAsiaTheme="minorEastAsia" w:cstheme="minorEastAsia"/>
          <w:spacing w:val="-14"/>
        </w:rPr>
        <w:t xml:space="preserve"> 若投标人报名且提交投标文件后因故不能参加投标，须在开标</w:t>
      </w:r>
      <w:r>
        <w:rPr>
          <w:rFonts w:hint="eastAsia" w:asciiTheme="minorEastAsia" w:hAnsiTheme="minorEastAsia" w:eastAsiaTheme="minorEastAsia" w:cstheme="minorEastAsia"/>
          <w:spacing w:val="-5"/>
        </w:rPr>
        <w:t>截止日两个工作日前书面通知招标代理机构。否则若该项目废标，招标管理部门</w:t>
      </w:r>
      <w:r>
        <w:rPr>
          <w:rFonts w:hint="eastAsia" w:asciiTheme="minorEastAsia" w:hAnsiTheme="minorEastAsia" w:eastAsiaTheme="minorEastAsia" w:cstheme="minorEastAsia"/>
          <w:spacing w:val="-3"/>
        </w:rPr>
        <w:t>拒绝该投标人参加该项目以后组织的任何形式的招标活动。</w:t>
      </w:r>
    </w:p>
    <w:p w14:paraId="3D21E257">
      <w:pPr>
        <w:pStyle w:val="5"/>
        <w:spacing w:line="360" w:lineRule="auto"/>
        <w:ind w:firstLine="321" w:firstLineChars="100"/>
        <w:jc w:val="left"/>
        <w:rPr>
          <w:rFonts w:asciiTheme="minorEastAsia" w:hAnsiTheme="minorEastAsia" w:eastAsiaTheme="minorEastAsia" w:cstheme="minorEastAsia"/>
          <w:sz w:val="32"/>
          <w:szCs w:val="32"/>
          <w:lang w:val="en-US"/>
        </w:rPr>
      </w:pPr>
      <w:bookmarkStart w:id="78" w:name="5.开启"/>
      <w:bookmarkEnd w:id="78"/>
      <w:bookmarkStart w:id="79" w:name="_bookmark36"/>
      <w:bookmarkEnd w:id="79"/>
      <w:bookmarkStart w:id="80" w:name="_Toc148515608"/>
      <w:r>
        <w:rPr>
          <w:rFonts w:hint="eastAsia" w:asciiTheme="minorEastAsia" w:hAnsiTheme="minorEastAsia" w:eastAsiaTheme="minorEastAsia" w:cstheme="minorEastAsia"/>
          <w:sz w:val="32"/>
          <w:szCs w:val="32"/>
          <w:lang w:val="en-US"/>
        </w:rPr>
        <w:t>5.开启</w:t>
      </w:r>
      <w:bookmarkEnd w:id="80"/>
    </w:p>
    <w:p w14:paraId="2F35093F">
      <w:pPr>
        <w:pStyle w:val="32"/>
        <w:tabs>
          <w:tab w:val="left" w:pos="1468"/>
        </w:tabs>
        <w:spacing w:before="121" w:line="360" w:lineRule="auto"/>
        <w:ind w:left="0" w:firstLine="1056" w:firstLineChars="400"/>
        <w:rPr>
          <w:rFonts w:asciiTheme="minorEastAsia" w:hAnsiTheme="minorEastAsia" w:eastAsiaTheme="minorEastAsia" w:cstheme="minorEastAsia"/>
          <w:sz w:val="28"/>
        </w:rPr>
      </w:pPr>
      <w:bookmarkStart w:id="81" w:name="5.1采购单位在招标文件规定的时间和地点组织公开开标，开标时社会资本从会员端不见"/>
      <w:bookmarkEnd w:id="81"/>
      <w:bookmarkStart w:id="82" w:name="_bookmark37"/>
      <w:bookmarkEnd w:id="82"/>
      <w:r>
        <w:rPr>
          <w:rFonts w:hint="eastAsia" w:asciiTheme="minorEastAsia" w:hAnsiTheme="minorEastAsia" w:eastAsiaTheme="minorEastAsia" w:cstheme="minorEastAsia"/>
          <w:spacing w:val="-8"/>
          <w:sz w:val="28"/>
          <w:lang w:val="en-US"/>
        </w:rPr>
        <w:t>5.1</w:t>
      </w:r>
      <w:r>
        <w:rPr>
          <w:rFonts w:hint="eastAsia" w:asciiTheme="minorEastAsia" w:hAnsiTheme="minorEastAsia" w:eastAsiaTheme="minorEastAsia" w:cstheme="minorEastAsia"/>
          <w:spacing w:val="-8"/>
          <w:sz w:val="28"/>
        </w:rPr>
        <w:t>将在“招标公告”及“投标邀请”规定的时间和地点组织公开开标。投标截止时间前投标人现场手持递交授权委托书原件、纸质投标文件（壹正贰副）、投标代表本人身份证明原件，缺少任何一项，则其投标无效。并应在投标签到表上签名以证明其出席</w:t>
      </w:r>
      <w:r>
        <w:rPr>
          <w:rFonts w:hint="eastAsia" w:asciiTheme="minorEastAsia" w:hAnsiTheme="minorEastAsia" w:eastAsiaTheme="minorEastAsia" w:cstheme="minorEastAsia"/>
          <w:spacing w:val="-3"/>
          <w:sz w:val="28"/>
        </w:rPr>
        <w:t>。</w:t>
      </w:r>
    </w:p>
    <w:p w14:paraId="4365334E">
      <w:pPr>
        <w:pStyle w:val="32"/>
        <w:tabs>
          <w:tab w:val="left" w:pos="1468"/>
        </w:tabs>
        <w:spacing w:before="120" w:line="360" w:lineRule="auto"/>
        <w:ind w:left="0" w:right="413" w:firstLine="1120" w:firstLineChars="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lang w:val="en-US"/>
        </w:rPr>
        <w:t>5.2</w:t>
      </w:r>
      <w:r>
        <w:rPr>
          <w:rFonts w:hint="eastAsia" w:asciiTheme="minorEastAsia" w:hAnsiTheme="minorEastAsia" w:eastAsiaTheme="minorEastAsia" w:cstheme="minorEastAsia"/>
          <w:sz w:val="28"/>
        </w:rPr>
        <w:t>开标由招标人或者招标代理机构主持，邀请投标人（授权委托人或法定代表人）参加。评标委员会成员不得参加开标活动。</w:t>
      </w:r>
    </w:p>
    <w:p w14:paraId="3582F167">
      <w:pPr>
        <w:pStyle w:val="32"/>
        <w:tabs>
          <w:tab w:val="left" w:pos="1468"/>
        </w:tabs>
        <w:spacing w:line="360" w:lineRule="auto"/>
        <w:ind w:left="0" w:firstLine="1104" w:firstLineChars="400"/>
        <w:rPr>
          <w:rFonts w:asciiTheme="minorEastAsia" w:hAnsiTheme="minorEastAsia" w:eastAsiaTheme="minorEastAsia" w:cstheme="minorEastAsia"/>
          <w:sz w:val="28"/>
        </w:rPr>
      </w:pPr>
      <w:bookmarkStart w:id="83" w:name="社会资本可自行切换直播视角进行观看，切换现场全景直播可观看开标室现场全景；社会资"/>
      <w:bookmarkEnd w:id="83"/>
      <w:bookmarkStart w:id="84" w:name="_bookmark53"/>
      <w:bookmarkEnd w:id="84"/>
      <w:bookmarkStart w:id="85" w:name="5.2开启程序"/>
      <w:bookmarkEnd w:id="85"/>
      <w:bookmarkStart w:id="86" w:name="_bookmark38"/>
      <w:bookmarkEnd w:id="86"/>
      <w:r>
        <w:rPr>
          <w:rFonts w:hint="eastAsia" w:asciiTheme="minorEastAsia" w:hAnsiTheme="minorEastAsia" w:eastAsiaTheme="minorEastAsia" w:cstheme="minorEastAsia"/>
          <w:spacing w:val="-2"/>
          <w:sz w:val="28"/>
          <w:lang w:val="en-US"/>
        </w:rPr>
        <w:t>5.3</w:t>
      </w:r>
      <w:r>
        <w:rPr>
          <w:rFonts w:hint="eastAsia" w:asciiTheme="minorEastAsia" w:hAnsiTheme="minorEastAsia" w:eastAsiaTheme="minorEastAsia" w:cstheme="minorEastAsia"/>
          <w:spacing w:val="-2"/>
          <w:sz w:val="28"/>
        </w:rPr>
        <w:t>开启程序</w:t>
      </w:r>
    </w:p>
    <w:p w14:paraId="79D95814">
      <w:pPr>
        <w:pStyle w:val="32"/>
        <w:tabs>
          <w:tab w:val="left" w:pos="1748"/>
        </w:tabs>
        <w:spacing w:before="118" w:line="360" w:lineRule="auto"/>
        <w:ind w:left="977"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rPr>
        <w:t>5.3.1</w:t>
      </w:r>
      <w:r>
        <w:rPr>
          <w:rFonts w:hint="eastAsia" w:asciiTheme="minorEastAsia" w:hAnsiTheme="minorEastAsia" w:eastAsiaTheme="minorEastAsia" w:cstheme="minorEastAsia"/>
          <w:spacing w:val="-3"/>
          <w:sz w:val="28"/>
        </w:rPr>
        <w:t>宣布开启纪律；</w:t>
      </w:r>
    </w:p>
    <w:p w14:paraId="53A9E871">
      <w:pPr>
        <w:pStyle w:val="32"/>
        <w:tabs>
          <w:tab w:val="left" w:pos="1748"/>
        </w:tabs>
        <w:spacing w:before="121" w:line="360" w:lineRule="auto"/>
        <w:ind w:left="977" w:firstLine="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lang w:val="en-US"/>
        </w:rPr>
        <w:t>5.3.2</w:t>
      </w:r>
      <w:r>
        <w:rPr>
          <w:rFonts w:hint="eastAsia" w:asciiTheme="minorEastAsia" w:hAnsiTheme="minorEastAsia" w:eastAsiaTheme="minorEastAsia" w:cstheme="minorEastAsia"/>
          <w:spacing w:val="-3"/>
          <w:sz w:val="28"/>
        </w:rPr>
        <w:t>宣布主持人、唱标人、记录人等有关人员姓名；</w:t>
      </w:r>
    </w:p>
    <w:p w14:paraId="6CC926D5">
      <w:pPr>
        <w:pStyle w:val="32"/>
        <w:tabs>
          <w:tab w:val="left" w:pos="1748"/>
        </w:tabs>
        <w:spacing w:before="121" w:line="360" w:lineRule="auto"/>
        <w:ind w:left="977" w:firstLine="0"/>
        <w:rPr>
          <w:rFonts w:asciiTheme="minorEastAsia" w:hAnsiTheme="minorEastAsia" w:eastAsiaTheme="minorEastAsia" w:cstheme="minorEastAsia"/>
          <w:spacing w:val="-3"/>
          <w:sz w:val="28"/>
          <w:lang w:val="en-US"/>
        </w:rPr>
      </w:pPr>
      <w:r>
        <w:rPr>
          <w:rFonts w:hint="eastAsia" w:asciiTheme="minorEastAsia" w:hAnsiTheme="minorEastAsia" w:eastAsiaTheme="minorEastAsia" w:cstheme="minorEastAsia"/>
          <w:spacing w:val="-3"/>
          <w:sz w:val="28"/>
          <w:lang w:val="en-US"/>
        </w:rPr>
        <w:t>5.3.3对参加会议投标人的身份进行验证确认；</w:t>
      </w:r>
    </w:p>
    <w:p w14:paraId="65E8C0BF">
      <w:pPr>
        <w:pStyle w:val="32"/>
        <w:tabs>
          <w:tab w:val="left" w:pos="1748"/>
        </w:tabs>
        <w:spacing w:before="121" w:line="360" w:lineRule="auto"/>
        <w:ind w:left="977" w:firstLine="0"/>
        <w:rPr>
          <w:rFonts w:asciiTheme="minorEastAsia" w:hAnsiTheme="minorEastAsia" w:eastAsiaTheme="minorEastAsia" w:cstheme="minorEastAsia"/>
          <w:spacing w:val="-3"/>
          <w:sz w:val="28"/>
          <w:lang w:val="en-US"/>
        </w:rPr>
      </w:pPr>
      <w:r>
        <w:rPr>
          <w:rFonts w:hint="eastAsia" w:asciiTheme="minorEastAsia" w:hAnsiTheme="minorEastAsia" w:eastAsiaTheme="minorEastAsia" w:cstheme="minorEastAsia"/>
          <w:spacing w:val="-3"/>
          <w:sz w:val="28"/>
          <w:lang w:val="en-US"/>
        </w:rPr>
        <w:t>5.3.4工作人员宣布保证金交纳情况；</w:t>
      </w:r>
    </w:p>
    <w:p w14:paraId="3383A51C">
      <w:pPr>
        <w:pStyle w:val="32"/>
        <w:tabs>
          <w:tab w:val="left" w:pos="1748"/>
        </w:tabs>
        <w:spacing w:before="121" w:line="360" w:lineRule="auto"/>
        <w:ind w:left="977" w:firstLine="0"/>
        <w:rPr>
          <w:rFonts w:asciiTheme="minorEastAsia" w:hAnsiTheme="minorEastAsia" w:eastAsiaTheme="minorEastAsia" w:cstheme="minorEastAsia"/>
          <w:spacing w:val="-3"/>
          <w:sz w:val="28"/>
          <w:lang w:val="en-US"/>
        </w:rPr>
      </w:pPr>
      <w:r>
        <w:rPr>
          <w:rFonts w:hint="eastAsia" w:asciiTheme="minorEastAsia" w:hAnsiTheme="minorEastAsia" w:eastAsiaTheme="minorEastAsia" w:cstheme="minorEastAsia"/>
          <w:spacing w:val="-3"/>
          <w:sz w:val="28"/>
          <w:lang w:val="en-US"/>
        </w:rPr>
        <w:t>5.3.5由招标人或招标代理机构对投标人资格进行查验；</w:t>
      </w:r>
    </w:p>
    <w:p w14:paraId="5C798179">
      <w:pPr>
        <w:pStyle w:val="32"/>
        <w:tabs>
          <w:tab w:val="left" w:pos="1748"/>
        </w:tabs>
        <w:spacing w:before="121" w:line="360" w:lineRule="auto"/>
        <w:ind w:left="977" w:firstLine="0"/>
        <w:rPr>
          <w:rFonts w:asciiTheme="minorEastAsia" w:hAnsiTheme="minorEastAsia" w:eastAsiaTheme="minorEastAsia" w:cstheme="minorEastAsia"/>
          <w:spacing w:val="-3"/>
          <w:sz w:val="28"/>
          <w:lang w:val="en-US"/>
        </w:rPr>
      </w:pPr>
      <w:r>
        <w:rPr>
          <w:rFonts w:hint="eastAsia" w:asciiTheme="minorEastAsia" w:hAnsiTheme="minorEastAsia" w:eastAsiaTheme="minorEastAsia" w:cstheme="minorEastAsia"/>
          <w:spacing w:val="-3"/>
          <w:sz w:val="28"/>
          <w:lang w:val="en-US"/>
        </w:rPr>
        <w:t>5.3.6由专家评委对投标人的投标书进行评审；</w:t>
      </w:r>
    </w:p>
    <w:p w14:paraId="6B622BA1">
      <w:pPr>
        <w:pStyle w:val="32"/>
        <w:tabs>
          <w:tab w:val="left" w:pos="1748"/>
        </w:tabs>
        <w:spacing w:before="121" w:line="360" w:lineRule="auto"/>
        <w:ind w:left="977" w:firstLine="0"/>
        <w:rPr>
          <w:rFonts w:asciiTheme="minorEastAsia" w:hAnsiTheme="minorEastAsia" w:eastAsiaTheme="minorEastAsia" w:cstheme="minorEastAsia"/>
          <w:spacing w:val="-5"/>
          <w:sz w:val="28"/>
        </w:rPr>
      </w:pPr>
      <w:bookmarkStart w:id="87" w:name="_bookmark54"/>
      <w:bookmarkEnd w:id="87"/>
      <w:bookmarkStart w:id="88" w:name="6.评审"/>
      <w:bookmarkEnd w:id="88"/>
      <w:r>
        <w:rPr>
          <w:rFonts w:hint="eastAsia" w:asciiTheme="minorEastAsia" w:hAnsiTheme="minorEastAsia" w:eastAsiaTheme="minorEastAsia" w:cstheme="minorEastAsia"/>
          <w:spacing w:val="-3"/>
          <w:sz w:val="28"/>
          <w:lang w:val="en-US"/>
        </w:rPr>
        <w:t>5.3.7宣布评标结果</w:t>
      </w:r>
      <w:r>
        <w:rPr>
          <w:rFonts w:hint="eastAsia" w:asciiTheme="minorEastAsia" w:hAnsiTheme="minorEastAsia" w:eastAsiaTheme="minorEastAsia" w:cstheme="minorEastAsia"/>
          <w:spacing w:val="-5"/>
          <w:sz w:val="28"/>
        </w:rPr>
        <w:t>。</w:t>
      </w:r>
    </w:p>
    <w:p w14:paraId="33DD7451">
      <w:pPr>
        <w:pStyle w:val="5"/>
        <w:spacing w:line="360" w:lineRule="auto"/>
        <w:ind w:firstLine="321" w:firstLineChars="100"/>
        <w:jc w:val="left"/>
        <w:rPr>
          <w:rFonts w:asciiTheme="minorEastAsia" w:hAnsiTheme="minorEastAsia" w:eastAsiaTheme="minorEastAsia" w:cstheme="minorEastAsia"/>
          <w:sz w:val="32"/>
          <w:szCs w:val="32"/>
          <w:lang w:val="en-US"/>
        </w:rPr>
      </w:pPr>
      <w:bookmarkStart w:id="89" w:name="_Toc148515609"/>
      <w:r>
        <w:rPr>
          <w:rFonts w:hint="eastAsia" w:asciiTheme="minorEastAsia" w:hAnsiTheme="minorEastAsia" w:eastAsiaTheme="minorEastAsia" w:cstheme="minorEastAsia"/>
          <w:sz w:val="32"/>
          <w:szCs w:val="32"/>
          <w:lang w:val="en-US"/>
        </w:rPr>
        <w:t>6.评审</w:t>
      </w:r>
      <w:bookmarkEnd w:id="89"/>
    </w:p>
    <w:p w14:paraId="09EBFC26">
      <w:pPr>
        <w:pStyle w:val="32"/>
        <w:numPr>
          <w:ilvl w:val="1"/>
          <w:numId w:val="8"/>
        </w:numPr>
        <w:tabs>
          <w:tab w:val="left" w:pos="1468"/>
        </w:tabs>
        <w:spacing w:line="360" w:lineRule="auto"/>
        <w:ind w:hanging="491"/>
        <w:rPr>
          <w:rFonts w:asciiTheme="minorEastAsia" w:hAnsiTheme="minorEastAsia" w:eastAsiaTheme="minorEastAsia" w:cstheme="minorEastAsia"/>
          <w:sz w:val="28"/>
        </w:rPr>
      </w:pPr>
      <w:bookmarkStart w:id="90" w:name="6.1评审小组"/>
      <w:bookmarkEnd w:id="90"/>
      <w:bookmarkStart w:id="91" w:name="_bookmark55"/>
      <w:bookmarkEnd w:id="91"/>
      <w:r>
        <w:rPr>
          <w:rFonts w:hint="eastAsia" w:asciiTheme="minorEastAsia" w:hAnsiTheme="minorEastAsia" w:eastAsiaTheme="minorEastAsia" w:cstheme="minorEastAsia"/>
          <w:spacing w:val="-2"/>
          <w:sz w:val="28"/>
        </w:rPr>
        <w:t>评审小组</w:t>
      </w:r>
    </w:p>
    <w:p w14:paraId="72825A64">
      <w:pPr>
        <w:pStyle w:val="11"/>
        <w:spacing w:before="121" w:line="360" w:lineRule="auto"/>
        <w:ind w:left="418" w:right="526" w:firstLine="559"/>
        <w:rPr>
          <w:rFonts w:asciiTheme="minorEastAsia" w:hAnsiTheme="minorEastAsia" w:eastAsiaTheme="minorEastAsia" w:cstheme="minorEastAsia"/>
        </w:rPr>
      </w:pPr>
      <w:r>
        <w:rPr>
          <w:rFonts w:hint="eastAsia" w:asciiTheme="minorEastAsia" w:hAnsiTheme="minorEastAsia" w:eastAsiaTheme="minorEastAsia" w:cstheme="minorEastAsia"/>
        </w:rPr>
        <w:t>评审由招标人依法组建</w:t>
      </w:r>
      <w:r>
        <w:rPr>
          <w:rFonts w:hint="eastAsia"/>
          <w:lang w:eastAsia="zh-CN"/>
        </w:rPr>
        <w:t>（在交易中心从系统里随机抽取）</w:t>
      </w:r>
      <w:r>
        <w:rPr>
          <w:rFonts w:hint="eastAsia" w:asciiTheme="minorEastAsia" w:hAnsiTheme="minorEastAsia" w:eastAsiaTheme="minorEastAsia" w:cstheme="minorEastAsia"/>
        </w:rPr>
        <w:t>的评审小组负责。评审小组的构成和确定方式见投标人须知前附表。</w:t>
      </w:r>
    </w:p>
    <w:p w14:paraId="57A0520D">
      <w:pPr>
        <w:pStyle w:val="32"/>
        <w:numPr>
          <w:ilvl w:val="1"/>
          <w:numId w:val="8"/>
        </w:numPr>
        <w:tabs>
          <w:tab w:val="left" w:pos="1468"/>
        </w:tabs>
        <w:spacing w:line="360" w:lineRule="auto"/>
        <w:ind w:hanging="491"/>
        <w:rPr>
          <w:rFonts w:asciiTheme="minorEastAsia" w:hAnsiTheme="minorEastAsia" w:eastAsiaTheme="minorEastAsia" w:cstheme="minorEastAsia"/>
          <w:sz w:val="28"/>
        </w:rPr>
      </w:pPr>
      <w:bookmarkStart w:id="92" w:name="6.2评审原则"/>
      <w:bookmarkEnd w:id="92"/>
      <w:bookmarkStart w:id="93" w:name="_bookmark56"/>
      <w:bookmarkEnd w:id="93"/>
      <w:r>
        <w:rPr>
          <w:rFonts w:hint="eastAsia" w:asciiTheme="minorEastAsia" w:hAnsiTheme="minorEastAsia" w:eastAsiaTheme="minorEastAsia" w:cstheme="minorEastAsia"/>
          <w:spacing w:val="-2"/>
          <w:sz w:val="28"/>
        </w:rPr>
        <w:t>评审原则</w:t>
      </w:r>
    </w:p>
    <w:p w14:paraId="7B5E2F3E">
      <w:pPr>
        <w:pStyle w:val="11"/>
        <w:spacing w:before="121" w:line="360" w:lineRule="auto"/>
        <w:ind w:left="977"/>
        <w:rPr>
          <w:rFonts w:asciiTheme="minorEastAsia" w:hAnsiTheme="minorEastAsia" w:eastAsiaTheme="minorEastAsia" w:cstheme="minorEastAsia"/>
        </w:rPr>
      </w:pPr>
      <w:r>
        <w:rPr>
          <w:rFonts w:hint="eastAsia" w:asciiTheme="minorEastAsia" w:hAnsiTheme="minorEastAsia" w:eastAsiaTheme="minorEastAsia" w:cstheme="minorEastAsia"/>
        </w:rPr>
        <w:t>评审活动遵循公平、公正、科学和择优的原则。</w:t>
      </w:r>
    </w:p>
    <w:p w14:paraId="21B6F5C0">
      <w:pPr>
        <w:pStyle w:val="32"/>
        <w:numPr>
          <w:ilvl w:val="1"/>
          <w:numId w:val="8"/>
        </w:numPr>
        <w:tabs>
          <w:tab w:val="left" w:pos="1468"/>
        </w:tabs>
        <w:spacing w:before="121" w:line="360" w:lineRule="auto"/>
        <w:ind w:hanging="491"/>
        <w:rPr>
          <w:rFonts w:asciiTheme="minorEastAsia" w:hAnsiTheme="minorEastAsia" w:eastAsiaTheme="minorEastAsia" w:cstheme="minorEastAsia"/>
          <w:sz w:val="28"/>
        </w:rPr>
      </w:pPr>
      <w:bookmarkStart w:id="94" w:name="6.3评审办法"/>
      <w:bookmarkEnd w:id="94"/>
      <w:bookmarkStart w:id="95" w:name="_bookmark57"/>
      <w:bookmarkEnd w:id="95"/>
      <w:r>
        <w:rPr>
          <w:rFonts w:hint="eastAsia" w:asciiTheme="minorEastAsia" w:hAnsiTheme="minorEastAsia" w:eastAsiaTheme="minorEastAsia" w:cstheme="minorEastAsia"/>
          <w:spacing w:val="-2"/>
          <w:sz w:val="28"/>
        </w:rPr>
        <w:t>评审办法</w:t>
      </w:r>
    </w:p>
    <w:p w14:paraId="34CBC3DA">
      <w:pPr>
        <w:pStyle w:val="11"/>
        <w:spacing w:before="121" w:line="360" w:lineRule="auto"/>
        <w:ind w:left="458" w:right="683" w:firstLine="862"/>
        <w:jc w:val="both"/>
        <w:rPr>
          <w:rFonts w:asciiTheme="minorEastAsia" w:hAnsiTheme="minorEastAsia" w:eastAsiaTheme="minorEastAsia" w:cstheme="minorEastAsia"/>
        </w:rPr>
      </w:pPr>
      <w:r>
        <w:rPr>
          <w:rFonts w:hint="eastAsia" w:asciiTheme="minorEastAsia" w:hAnsiTheme="minorEastAsia" w:eastAsiaTheme="minorEastAsia" w:cstheme="minorEastAsia"/>
        </w:rPr>
        <w:t>本次评审采用综合评分法。经确定合格报价的投标人后，由评审小组采用综合评分法对投标人的投标文件进行综合评分。评审小组应当根据综合评分情况，按照评审得分由高到低顺序推荐三家候选投标人（</w:t>
      </w:r>
      <w:r>
        <w:rPr>
          <w:rFonts w:hint="eastAsia" w:asciiTheme="minorEastAsia" w:hAnsiTheme="minorEastAsia" w:eastAsiaTheme="minorEastAsia" w:cstheme="minorEastAsia"/>
          <w:spacing w:val="-3"/>
        </w:rPr>
        <w:t>评审得分相同的，按照报价由高到低的顺序推荐；</w:t>
      </w:r>
      <w:r>
        <w:rPr>
          <w:rFonts w:hint="eastAsia" w:asciiTheme="minorEastAsia" w:hAnsiTheme="minorEastAsia" w:eastAsiaTheme="minorEastAsia" w:cstheme="minorEastAsia"/>
        </w:rPr>
        <w:t>评审得分且报价相同的按照技术指标优劣顺序推荐；评审得分且报价、技术指标均相同的，由评审小组采用随机抽签的方式确定中标人），并编写评审报告。</w:t>
      </w:r>
    </w:p>
    <w:p w14:paraId="3B39A6CB">
      <w:pPr>
        <w:pStyle w:val="32"/>
        <w:numPr>
          <w:ilvl w:val="1"/>
          <w:numId w:val="8"/>
        </w:numPr>
        <w:tabs>
          <w:tab w:val="left" w:pos="1468"/>
        </w:tabs>
        <w:spacing w:before="121" w:line="360" w:lineRule="auto"/>
        <w:ind w:hanging="491"/>
        <w:rPr>
          <w:rFonts w:asciiTheme="minorEastAsia" w:hAnsiTheme="minorEastAsia" w:eastAsiaTheme="minorEastAsia" w:cstheme="minorEastAsia"/>
          <w:sz w:val="28"/>
        </w:rPr>
      </w:pPr>
      <w:bookmarkStart w:id="96" w:name="_bookmark58"/>
      <w:bookmarkEnd w:id="96"/>
      <w:bookmarkStart w:id="97" w:name="6.4中标人候选人"/>
      <w:bookmarkEnd w:id="97"/>
      <w:r>
        <w:rPr>
          <w:rFonts w:hint="eastAsia" w:asciiTheme="minorEastAsia" w:hAnsiTheme="minorEastAsia" w:eastAsiaTheme="minorEastAsia" w:cstheme="minorEastAsia"/>
          <w:spacing w:val="-3"/>
          <w:sz w:val="28"/>
        </w:rPr>
        <w:t>中标人候选人</w:t>
      </w:r>
    </w:p>
    <w:p w14:paraId="54DF82C5">
      <w:pPr>
        <w:pStyle w:val="11"/>
        <w:spacing w:before="121" w:line="360" w:lineRule="auto"/>
        <w:ind w:left="977"/>
        <w:rPr>
          <w:rFonts w:asciiTheme="minorEastAsia" w:hAnsiTheme="minorEastAsia" w:eastAsiaTheme="minorEastAsia" w:cstheme="minorEastAsia"/>
        </w:rPr>
      </w:pPr>
      <w:bookmarkStart w:id="98" w:name="本项目中标人候选人：见社会资本须知前附表。"/>
      <w:bookmarkEnd w:id="98"/>
      <w:bookmarkStart w:id="99" w:name="_bookmark59"/>
      <w:bookmarkEnd w:id="99"/>
      <w:r>
        <w:rPr>
          <w:rFonts w:hint="eastAsia" w:asciiTheme="minorEastAsia" w:hAnsiTheme="minorEastAsia" w:eastAsiaTheme="minorEastAsia" w:cstheme="minorEastAsia"/>
        </w:rPr>
        <w:t>本项目中标人候选人：见投标人须知前附表。</w:t>
      </w:r>
    </w:p>
    <w:p w14:paraId="771EF93E">
      <w:pPr>
        <w:pStyle w:val="11"/>
        <w:spacing w:before="9" w:line="360" w:lineRule="auto"/>
        <w:rPr>
          <w:rFonts w:asciiTheme="minorEastAsia" w:hAnsiTheme="minorEastAsia" w:eastAsiaTheme="minorEastAsia" w:cstheme="minorEastAsia"/>
          <w:sz w:val="20"/>
        </w:rPr>
      </w:pPr>
    </w:p>
    <w:p w14:paraId="1EF2B80C">
      <w:pPr>
        <w:pStyle w:val="5"/>
        <w:spacing w:line="360" w:lineRule="auto"/>
        <w:ind w:firstLine="321" w:firstLineChars="100"/>
        <w:jc w:val="left"/>
        <w:rPr>
          <w:rFonts w:asciiTheme="minorEastAsia" w:hAnsiTheme="minorEastAsia" w:eastAsiaTheme="minorEastAsia" w:cstheme="minorEastAsia"/>
          <w:sz w:val="32"/>
          <w:szCs w:val="32"/>
          <w:lang w:val="en-US"/>
        </w:rPr>
      </w:pPr>
      <w:bookmarkStart w:id="100" w:name="_bookmark60"/>
      <w:bookmarkEnd w:id="100"/>
      <w:bookmarkStart w:id="101" w:name="7.合同授予"/>
      <w:bookmarkEnd w:id="101"/>
      <w:bookmarkStart w:id="102" w:name="_Toc148515610"/>
      <w:r>
        <w:rPr>
          <w:rFonts w:hint="eastAsia" w:asciiTheme="minorEastAsia" w:hAnsiTheme="minorEastAsia" w:eastAsiaTheme="minorEastAsia" w:cstheme="minorEastAsia"/>
          <w:sz w:val="32"/>
          <w:szCs w:val="32"/>
          <w:lang w:val="en-US"/>
        </w:rPr>
        <w:t>7.中标结果公告</w:t>
      </w:r>
      <w:bookmarkEnd w:id="102"/>
    </w:p>
    <w:p w14:paraId="79823BB5">
      <w:pPr>
        <w:pStyle w:val="32"/>
        <w:numPr>
          <w:ilvl w:val="1"/>
          <w:numId w:val="0"/>
        </w:numPr>
        <w:tabs>
          <w:tab w:val="left" w:pos="1468"/>
        </w:tabs>
        <w:spacing w:line="360" w:lineRule="auto"/>
        <w:ind w:left="838" w:leftChars="381" w:firstLine="209" w:firstLineChars="76"/>
        <w:rPr>
          <w:rFonts w:asciiTheme="minorEastAsia" w:hAnsiTheme="minorEastAsia" w:eastAsiaTheme="minorEastAsia" w:cstheme="minorEastAsia"/>
          <w:sz w:val="28"/>
        </w:rPr>
      </w:pPr>
      <w:bookmarkStart w:id="103" w:name="7.3中标结果公告"/>
      <w:bookmarkEnd w:id="103"/>
      <w:bookmarkStart w:id="104" w:name="_bookmark63"/>
      <w:bookmarkEnd w:id="104"/>
      <w:r>
        <w:rPr>
          <w:rFonts w:hint="default" w:ascii="宋体" w:hAnsi="宋体" w:eastAsia="宋体" w:cs="宋体"/>
          <w:spacing w:val="-2"/>
          <w:w w:val="100"/>
          <w:sz w:val="28"/>
          <w:szCs w:val="28"/>
          <w:lang w:val="zh-CN" w:eastAsia="zh-CN" w:bidi="zh-CN"/>
        </w:rPr>
        <w:t>7.1</w:t>
      </w:r>
      <w:r>
        <w:rPr>
          <w:rFonts w:hint="eastAsia" w:asciiTheme="minorEastAsia" w:hAnsiTheme="minorEastAsia" w:eastAsiaTheme="minorEastAsia" w:cstheme="minorEastAsia"/>
          <w:spacing w:val="-3"/>
          <w:sz w:val="28"/>
        </w:rPr>
        <w:t>中标结果公告</w:t>
      </w:r>
    </w:p>
    <w:p w14:paraId="4D47EB70">
      <w:pPr>
        <w:pStyle w:val="11"/>
        <w:spacing w:before="121" w:line="360" w:lineRule="auto"/>
        <w:ind w:left="418" w:right="526" w:firstLine="559"/>
        <w:rPr>
          <w:rFonts w:asciiTheme="minorEastAsia" w:hAnsiTheme="minorEastAsia" w:eastAsiaTheme="minorEastAsia" w:cstheme="minorEastAsia"/>
        </w:rPr>
      </w:pPr>
      <w:r>
        <w:rPr>
          <w:rFonts w:hint="eastAsia" w:asciiTheme="minorEastAsia" w:hAnsiTheme="minorEastAsia" w:eastAsiaTheme="minorEastAsia" w:cstheme="minorEastAsia"/>
          <w:spacing w:val="-8"/>
          <w:lang w:val="en-US" w:eastAsia="zh-CN"/>
        </w:rPr>
        <w:t>招标人应在收到评审报告次日对排名前三的中标候选人进行公告，并</w:t>
      </w:r>
      <w:r>
        <w:rPr>
          <w:rFonts w:hint="eastAsia" w:asciiTheme="minorEastAsia" w:hAnsiTheme="minorEastAsia" w:eastAsiaTheme="minorEastAsia" w:cstheme="minorEastAsia"/>
          <w:spacing w:val="-8"/>
        </w:rPr>
        <w:t xml:space="preserve">在公示期满无异议后 </w:t>
      </w:r>
      <w:r>
        <w:rPr>
          <w:rFonts w:hint="eastAsia" w:asciiTheme="minorEastAsia" w:hAnsiTheme="minorEastAsia" w:eastAsiaTheme="minorEastAsia" w:cstheme="minorEastAsia"/>
        </w:rPr>
        <w:t>2</w:t>
      </w:r>
      <w:r>
        <w:rPr>
          <w:rFonts w:hint="eastAsia" w:asciiTheme="minorEastAsia" w:hAnsiTheme="minorEastAsia" w:eastAsiaTheme="minorEastAsia" w:cstheme="minorEastAsia"/>
          <w:spacing w:val="-10"/>
        </w:rPr>
        <w:t xml:space="preserve"> 个工作日内，将中标结果在原公告</w:t>
      </w:r>
      <w:r>
        <w:rPr>
          <w:rFonts w:hint="eastAsia" w:asciiTheme="minorEastAsia" w:hAnsiTheme="minorEastAsia" w:eastAsiaTheme="minorEastAsia" w:cstheme="minorEastAsia"/>
          <w:spacing w:val="-4"/>
        </w:rPr>
        <w:t>发布媒体上进行公告，同时发出中标通知书。</w:t>
      </w:r>
    </w:p>
    <w:p w14:paraId="3FA1CD41">
      <w:pPr>
        <w:pStyle w:val="32"/>
        <w:numPr>
          <w:ilvl w:val="1"/>
          <w:numId w:val="0"/>
        </w:numPr>
        <w:tabs>
          <w:tab w:val="left" w:pos="1468"/>
        </w:tabs>
        <w:spacing w:line="360" w:lineRule="auto"/>
        <w:ind w:left="838" w:leftChars="381" w:firstLine="209" w:firstLineChars="76"/>
        <w:rPr>
          <w:rFonts w:asciiTheme="minorEastAsia" w:hAnsiTheme="minorEastAsia" w:eastAsiaTheme="minorEastAsia" w:cstheme="minorEastAsia"/>
          <w:sz w:val="28"/>
        </w:rPr>
      </w:pPr>
      <w:bookmarkStart w:id="105" w:name="7.4履约保函"/>
      <w:bookmarkEnd w:id="105"/>
      <w:bookmarkStart w:id="106" w:name="_bookmark64"/>
      <w:bookmarkEnd w:id="106"/>
      <w:r>
        <w:rPr>
          <w:rFonts w:hint="default" w:ascii="宋体" w:hAnsi="宋体" w:eastAsia="宋体" w:cs="宋体"/>
          <w:spacing w:val="-2"/>
          <w:w w:val="100"/>
          <w:sz w:val="28"/>
          <w:szCs w:val="28"/>
          <w:lang w:val="zh-CN" w:eastAsia="zh-CN" w:bidi="zh-CN"/>
        </w:rPr>
        <w:t>7.2</w:t>
      </w:r>
      <w:r>
        <w:rPr>
          <w:rFonts w:hint="eastAsia" w:asciiTheme="minorEastAsia" w:hAnsiTheme="minorEastAsia" w:eastAsiaTheme="minorEastAsia" w:cstheme="minorEastAsia"/>
          <w:spacing w:val="-2"/>
          <w:sz w:val="28"/>
        </w:rPr>
        <w:t>履约保函</w:t>
      </w:r>
    </w:p>
    <w:p w14:paraId="2E974BE6">
      <w:pPr>
        <w:pStyle w:val="32"/>
        <w:numPr>
          <w:ilvl w:val="2"/>
          <w:numId w:val="0"/>
        </w:numPr>
        <w:tabs>
          <w:tab w:val="left" w:pos="1748"/>
        </w:tabs>
        <w:spacing w:before="122" w:line="360" w:lineRule="auto"/>
        <w:ind w:left="418" w:right="595"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7.2.1</w:t>
      </w:r>
      <w:r>
        <w:rPr>
          <w:rFonts w:hint="eastAsia" w:asciiTheme="minorEastAsia" w:hAnsiTheme="minorEastAsia" w:eastAsiaTheme="minorEastAsia" w:cstheme="minorEastAsia"/>
          <w:spacing w:val="-3"/>
          <w:sz w:val="28"/>
        </w:rPr>
        <w:t>中标投标人应按投标人须知前附表规定的数额、形式和时限向招标人交纳履约保函。</w:t>
      </w:r>
    </w:p>
    <w:p w14:paraId="05E662CE">
      <w:pPr>
        <w:pStyle w:val="32"/>
        <w:numPr>
          <w:ilvl w:val="2"/>
          <w:numId w:val="0"/>
        </w:numPr>
        <w:tabs>
          <w:tab w:val="left" w:pos="1748"/>
        </w:tabs>
        <w:spacing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7.2.2</w:t>
      </w:r>
      <w:r>
        <w:rPr>
          <w:rFonts w:hint="eastAsia" w:asciiTheme="minorEastAsia" w:hAnsiTheme="minorEastAsia" w:eastAsiaTheme="minorEastAsia" w:cstheme="minorEastAsia"/>
          <w:spacing w:val="-8"/>
          <w:sz w:val="28"/>
        </w:rPr>
        <w:t xml:space="preserve">中标投标人不能按本章第 </w:t>
      </w:r>
      <w:r>
        <w:rPr>
          <w:rFonts w:hint="eastAsia" w:asciiTheme="minorEastAsia" w:hAnsiTheme="minorEastAsia" w:eastAsiaTheme="minorEastAsia" w:cstheme="minorEastAsia"/>
          <w:sz w:val="28"/>
        </w:rPr>
        <w:t>7.4.1</w:t>
      </w:r>
      <w:r>
        <w:rPr>
          <w:rFonts w:hint="eastAsia" w:asciiTheme="minorEastAsia" w:hAnsiTheme="minorEastAsia" w:eastAsiaTheme="minorEastAsia" w:cstheme="minorEastAsia"/>
          <w:spacing w:val="-16"/>
          <w:sz w:val="28"/>
        </w:rPr>
        <w:t xml:space="preserve"> 项要求提交履约保函的，视为</w:t>
      </w:r>
      <w:r>
        <w:rPr>
          <w:rFonts w:hint="eastAsia" w:asciiTheme="minorEastAsia" w:hAnsiTheme="minorEastAsia" w:eastAsiaTheme="minorEastAsia" w:cstheme="minorEastAsia"/>
          <w:spacing w:val="-5"/>
          <w:sz w:val="28"/>
        </w:rPr>
        <w:t>放弃中标，其投标保函不予退还，给招标人、招标代理机构造成的损失超</w:t>
      </w:r>
      <w:r>
        <w:rPr>
          <w:rFonts w:hint="eastAsia" w:asciiTheme="minorEastAsia" w:hAnsiTheme="minorEastAsia" w:eastAsiaTheme="minorEastAsia" w:cstheme="minorEastAsia"/>
          <w:spacing w:val="-3"/>
          <w:sz w:val="28"/>
        </w:rPr>
        <w:t>过投标保函数额的，中标投标人还应当对超过部分予以赔偿。</w:t>
      </w:r>
    </w:p>
    <w:p w14:paraId="07DB8809">
      <w:pPr>
        <w:pStyle w:val="32"/>
        <w:numPr>
          <w:ilvl w:val="1"/>
          <w:numId w:val="0"/>
        </w:numPr>
        <w:tabs>
          <w:tab w:val="left" w:pos="1468"/>
        </w:tabs>
        <w:spacing w:line="360" w:lineRule="auto"/>
        <w:ind w:left="838" w:leftChars="381" w:firstLine="209" w:firstLineChars="76"/>
        <w:rPr>
          <w:rFonts w:asciiTheme="minorEastAsia" w:hAnsiTheme="minorEastAsia" w:eastAsiaTheme="minorEastAsia" w:cstheme="minorEastAsia"/>
          <w:sz w:val="28"/>
        </w:rPr>
      </w:pPr>
      <w:bookmarkStart w:id="107" w:name="_bookmark65"/>
      <w:bookmarkEnd w:id="107"/>
      <w:bookmarkStart w:id="108" w:name="7.5签订合同"/>
      <w:bookmarkEnd w:id="108"/>
      <w:r>
        <w:rPr>
          <w:rFonts w:hint="default" w:ascii="宋体" w:hAnsi="宋体" w:eastAsia="宋体" w:cs="宋体"/>
          <w:spacing w:val="-2"/>
          <w:w w:val="100"/>
          <w:sz w:val="28"/>
          <w:szCs w:val="28"/>
          <w:lang w:val="zh-CN" w:eastAsia="zh-CN" w:bidi="zh-CN"/>
        </w:rPr>
        <w:t>7.3</w:t>
      </w:r>
      <w:r>
        <w:rPr>
          <w:rFonts w:hint="eastAsia" w:asciiTheme="minorEastAsia" w:hAnsiTheme="minorEastAsia" w:eastAsiaTheme="minorEastAsia" w:cstheme="minorEastAsia"/>
          <w:spacing w:val="-2"/>
          <w:sz w:val="28"/>
        </w:rPr>
        <w:t>签订合同</w:t>
      </w:r>
    </w:p>
    <w:p w14:paraId="288EF35E">
      <w:pPr>
        <w:pStyle w:val="32"/>
        <w:numPr>
          <w:ilvl w:val="2"/>
          <w:numId w:val="0"/>
        </w:numPr>
        <w:tabs>
          <w:tab w:val="left" w:pos="1748"/>
        </w:tabs>
        <w:spacing w:before="120"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7.3.1</w:t>
      </w:r>
      <w:r>
        <w:rPr>
          <w:rFonts w:hint="eastAsia" w:asciiTheme="minorEastAsia" w:hAnsiTheme="minorEastAsia" w:eastAsiaTheme="minorEastAsia" w:cstheme="minorEastAsia"/>
          <w:spacing w:val="-10"/>
          <w:sz w:val="28"/>
          <w:lang w:val="en-US"/>
        </w:rPr>
        <w:t>在收到中标通知书之日起三十日内与招标人签订合同</w:t>
      </w:r>
      <w:r>
        <w:rPr>
          <w:rFonts w:hint="eastAsia" w:asciiTheme="minorEastAsia" w:hAnsiTheme="minorEastAsia" w:eastAsiaTheme="minorEastAsia" w:cstheme="minorEastAsia"/>
          <w:spacing w:val="-10"/>
          <w:sz w:val="28"/>
        </w:rPr>
        <w:t>。</w:t>
      </w:r>
    </w:p>
    <w:p w14:paraId="6E94066C">
      <w:pPr>
        <w:pStyle w:val="32"/>
        <w:numPr>
          <w:ilvl w:val="1"/>
          <w:numId w:val="0"/>
        </w:numPr>
        <w:tabs>
          <w:tab w:val="left" w:pos="1468"/>
        </w:tabs>
        <w:spacing w:before="122" w:line="360" w:lineRule="auto"/>
        <w:ind w:left="838" w:leftChars="381" w:firstLine="209" w:firstLineChars="76"/>
        <w:rPr>
          <w:rFonts w:asciiTheme="minorEastAsia" w:hAnsiTheme="minorEastAsia" w:eastAsiaTheme="minorEastAsia" w:cstheme="minorEastAsia"/>
          <w:sz w:val="28"/>
        </w:rPr>
      </w:pPr>
      <w:bookmarkStart w:id="109" w:name="8.1质疑"/>
      <w:bookmarkEnd w:id="109"/>
      <w:bookmarkStart w:id="110" w:name="8.争议处理"/>
      <w:bookmarkEnd w:id="110"/>
      <w:bookmarkStart w:id="111" w:name="_bookmark66"/>
      <w:bookmarkEnd w:id="111"/>
      <w:bookmarkStart w:id="112" w:name="_bookmark67"/>
      <w:bookmarkEnd w:id="112"/>
      <w:r>
        <w:rPr>
          <w:rFonts w:hint="default" w:ascii="宋体" w:hAnsi="宋体" w:eastAsia="宋体" w:cs="宋体"/>
          <w:spacing w:val="-2"/>
          <w:w w:val="100"/>
          <w:sz w:val="28"/>
          <w:szCs w:val="28"/>
          <w:lang w:val="zh-CN" w:eastAsia="zh-CN" w:bidi="zh-CN"/>
        </w:rPr>
        <w:t>7.4</w:t>
      </w:r>
      <w:r>
        <w:rPr>
          <w:rFonts w:hint="eastAsia" w:asciiTheme="minorEastAsia" w:hAnsiTheme="minorEastAsia" w:eastAsiaTheme="minorEastAsia" w:cstheme="minorEastAsia"/>
          <w:sz w:val="28"/>
        </w:rPr>
        <w:t>质疑</w:t>
      </w:r>
    </w:p>
    <w:p w14:paraId="6132C1D5">
      <w:pPr>
        <w:pStyle w:val="32"/>
        <w:numPr>
          <w:ilvl w:val="2"/>
          <w:numId w:val="0"/>
        </w:numPr>
        <w:tabs>
          <w:tab w:val="left" w:pos="1748"/>
        </w:tabs>
        <w:spacing w:before="121"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7.4.1</w:t>
      </w:r>
      <w:r>
        <w:rPr>
          <w:rFonts w:hint="eastAsia" w:asciiTheme="minorEastAsia" w:hAnsiTheme="minorEastAsia" w:eastAsiaTheme="minorEastAsia" w:cstheme="minorEastAsia"/>
          <w:spacing w:val="-7"/>
          <w:sz w:val="28"/>
        </w:rPr>
        <w:t>参与或者潜在参与本次招标活动的投标人认为招标文件、招标过程</w:t>
      </w:r>
      <w:r>
        <w:rPr>
          <w:rFonts w:hint="eastAsia" w:asciiTheme="minorEastAsia" w:hAnsiTheme="minorEastAsia" w:eastAsiaTheme="minorEastAsia" w:cstheme="minorEastAsia"/>
          <w:spacing w:val="-3"/>
          <w:sz w:val="28"/>
        </w:rPr>
        <w:t>和中标结果使自己的权益受到损害的，可以在知道或者应知道其权益</w:t>
      </w:r>
      <w:r>
        <w:rPr>
          <w:rFonts w:hint="eastAsia" w:asciiTheme="minorEastAsia" w:hAnsiTheme="minorEastAsia" w:eastAsiaTheme="minorEastAsia" w:cstheme="minorEastAsia"/>
          <w:spacing w:val="-12"/>
          <w:sz w:val="28"/>
        </w:rPr>
        <w:t xml:space="preserve">受到损害之日起 </w:t>
      </w:r>
      <w:r>
        <w:rPr>
          <w:rFonts w:hint="eastAsia" w:asciiTheme="minorEastAsia" w:hAnsiTheme="minorEastAsia" w:eastAsiaTheme="minorEastAsia" w:cstheme="minorEastAsia"/>
          <w:sz w:val="28"/>
        </w:rPr>
        <w:t>7</w:t>
      </w:r>
      <w:r>
        <w:rPr>
          <w:rFonts w:hint="eastAsia" w:asciiTheme="minorEastAsia" w:hAnsiTheme="minorEastAsia" w:eastAsiaTheme="minorEastAsia" w:cstheme="minorEastAsia"/>
          <w:spacing w:val="-10"/>
          <w:sz w:val="28"/>
        </w:rPr>
        <w:t xml:space="preserve"> 个工作日内，以书面形式向招标人或招标代理机构提出异议。</w:t>
      </w:r>
    </w:p>
    <w:p w14:paraId="1AF4DFE7">
      <w:pPr>
        <w:pStyle w:val="32"/>
        <w:numPr>
          <w:ilvl w:val="2"/>
          <w:numId w:val="0"/>
        </w:numPr>
        <w:tabs>
          <w:tab w:val="left" w:pos="1748"/>
        </w:tabs>
        <w:spacing w:line="360" w:lineRule="auto"/>
        <w:ind w:left="1748" w:hanging="771"/>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7.4.2</w:t>
      </w:r>
      <w:r>
        <w:rPr>
          <w:rFonts w:hint="eastAsia" w:asciiTheme="minorEastAsia" w:hAnsiTheme="minorEastAsia" w:eastAsiaTheme="minorEastAsia" w:cstheme="minorEastAsia"/>
          <w:spacing w:val="-3"/>
          <w:sz w:val="28"/>
        </w:rPr>
        <w:t>投标人提出质疑应当符合以下条件：</w:t>
      </w:r>
    </w:p>
    <w:p w14:paraId="4E45BC60">
      <w:pPr>
        <w:pStyle w:val="32"/>
        <w:numPr>
          <w:ilvl w:val="0"/>
          <w:numId w:val="9"/>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必须是参与或者潜在参与所质疑的招标活动的投标人；</w:t>
      </w:r>
    </w:p>
    <w:p w14:paraId="441D35FA">
      <w:pPr>
        <w:pStyle w:val="32"/>
        <w:numPr>
          <w:ilvl w:val="0"/>
          <w:numId w:val="9"/>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与质疑事项存在利害关系；</w:t>
      </w:r>
    </w:p>
    <w:p w14:paraId="50B4185B">
      <w:pPr>
        <w:pStyle w:val="32"/>
        <w:numPr>
          <w:ilvl w:val="0"/>
          <w:numId w:val="9"/>
        </w:numPr>
        <w:tabs>
          <w:tab w:val="left" w:pos="1680"/>
        </w:tabs>
        <w:spacing w:before="122"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在质疑法定期限内提出质疑；</w:t>
      </w:r>
    </w:p>
    <w:p w14:paraId="014EEF86">
      <w:pPr>
        <w:pStyle w:val="32"/>
        <w:numPr>
          <w:ilvl w:val="0"/>
          <w:numId w:val="9"/>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相关法律、法规和省级以上人民政府财政部门规定的其他条件。</w:t>
      </w:r>
    </w:p>
    <w:p w14:paraId="3B3EFC53">
      <w:pPr>
        <w:pStyle w:val="32"/>
        <w:numPr>
          <w:ilvl w:val="2"/>
          <w:numId w:val="0"/>
        </w:numPr>
        <w:tabs>
          <w:tab w:val="left" w:pos="1748"/>
        </w:tabs>
        <w:spacing w:before="121" w:line="360" w:lineRule="auto"/>
        <w:ind w:left="418" w:right="415"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7.4.3</w:t>
      </w:r>
      <w:r>
        <w:rPr>
          <w:rFonts w:hint="eastAsia" w:asciiTheme="minorEastAsia" w:hAnsiTheme="minorEastAsia" w:eastAsiaTheme="minorEastAsia" w:cstheme="minorEastAsia"/>
          <w:spacing w:val="-9"/>
          <w:sz w:val="28"/>
        </w:rPr>
        <w:t>未提交投标文件的投标人，其未参加后续招标活动，不得对提</w:t>
      </w:r>
      <w:r>
        <w:rPr>
          <w:rFonts w:hint="eastAsia" w:asciiTheme="minorEastAsia" w:hAnsiTheme="minorEastAsia" w:eastAsiaTheme="minorEastAsia" w:cstheme="minorEastAsia"/>
          <w:spacing w:val="-3"/>
          <w:sz w:val="28"/>
        </w:rPr>
        <w:t>交投标文件截止后的招标过程、中标结果提出质疑。</w:t>
      </w:r>
    </w:p>
    <w:p w14:paraId="5F6DF192">
      <w:pPr>
        <w:pStyle w:val="32"/>
        <w:numPr>
          <w:ilvl w:val="2"/>
          <w:numId w:val="0"/>
        </w:numPr>
        <w:tabs>
          <w:tab w:val="left" w:pos="1748"/>
        </w:tabs>
        <w:spacing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7.4.4</w:t>
      </w:r>
      <w:r>
        <w:rPr>
          <w:rFonts w:hint="eastAsia" w:asciiTheme="minorEastAsia" w:hAnsiTheme="minorEastAsia" w:eastAsiaTheme="minorEastAsia" w:cstheme="minorEastAsia"/>
          <w:spacing w:val="-12"/>
          <w:sz w:val="28"/>
        </w:rPr>
        <w:t>质疑人提出质疑时，应当提交质疑书，并按照被质疑人与质疑事</w:t>
      </w:r>
      <w:r>
        <w:rPr>
          <w:rFonts w:hint="eastAsia" w:asciiTheme="minorEastAsia" w:hAnsiTheme="minorEastAsia" w:eastAsiaTheme="minorEastAsia" w:cstheme="minorEastAsia"/>
          <w:spacing w:val="-5"/>
          <w:sz w:val="28"/>
        </w:rPr>
        <w:t>项有关的投标人数量提供质疑书副本。质疑书应当包括下列主要内容：</w:t>
      </w:r>
    </w:p>
    <w:p w14:paraId="3013E0F4">
      <w:pPr>
        <w:pStyle w:val="32"/>
        <w:numPr>
          <w:ilvl w:val="0"/>
          <w:numId w:val="10"/>
        </w:numPr>
        <w:tabs>
          <w:tab w:val="left" w:pos="1680"/>
        </w:tabs>
        <w:spacing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质疑人和被质疑人的名称、法定代表人、住所、电话、邮编等；</w:t>
      </w:r>
    </w:p>
    <w:p w14:paraId="27B2A80E">
      <w:pPr>
        <w:pStyle w:val="32"/>
        <w:numPr>
          <w:ilvl w:val="0"/>
          <w:numId w:val="10"/>
        </w:numPr>
        <w:tabs>
          <w:tab w:val="left" w:pos="1680"/>
        </w:tabs>
        <w:spacing w:before="120"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招标项目名称、项目编号；</w:t>
      </w:r>
    </w:p>
    <w:p w14:paraId="1189486C">
      <w:pPr>
        <w:pStyle w:val="32"/>
        <w:numPr>
          <w:ilvl w:val="0"/>
          <w:numId w:val="10"/>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具体质疑事项与请求；</w:t>
      </w:r>
    </w:p>
    <w:p w14:paraId="5EA5E4F4">
      <w:pPr>
        <w:pStyle w:val="32"/>
        <w:numPr>
          <w:ilvl w:val="0"/>
          <w:numId w:val="10"/>
        </w:numPr>
        <w:tabs>
          <w:tab w:val="left" w:pos="1680"/>
        </w:tabs>
        <w:spacing w:before="122" w:line="360" w:lineRule="auto"/>
        <w:ind w:left="418" w:right="274"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6"/>
          <w:sz w:val="28"/>
        </w:rPr>
        <w:t>事实与理由，并提供事实依据及相关证明材料，证明材料中有外</w:t>
      </w:r>
      <w:r>
        <w:rPr>
          <w:rFonts w:hint="eastAsia" w:asciiTheme="minorEastAsia" w:hAnsiTheme="minorEastAsia" w:eastAsiaTheme="minorEastAsia" w:cstheme="minorEastAsia"/>
          <w:spacing w:val="-7"/>
          <w:sz w:val="28"/>
        </w:rPr>
        <w:t xml:space="preserve">文资料的，应当将与质疑相关的外文资料完整、客观、真实地翻译为中文， </w:t>
      </w:r>
      <w:r>
        <w:rPr>
          <w:rFonts w:hint="eastAsia" w:asciiTheme="minorEastAsia" w:hAnsiTheme="minorEastAsia" w:eastAsiaTheme="minorEastAsia" w:cstheme="minorEastAsia"/>
          <w:spacing w:val="-3"/>
          <w:sz w:val="28"/>
        </w:rPr>
        <w:t>翻译人员签名并注明工作单位、联系方式等信息；</w:t>
      </w:r>
    </w:p>
    <w:p w14:paraId="27C68A8D">
      <w:pPr>
        <w:pStyle w:val="32"/>
        <w:numPr>
          <w:ilvl w:val="0"/>
          <w:numId w:val="10"/>
        </w:numPr>
        <w:tabs>
          <w:tab w:val="left" w:pos="1680"/>
        </w:tabs>
        <w:spacing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提出质疑的日期。</w:t>
      </w:r>
    </w:p>
    <w:p w14:paraId="671EF693">
      <w:pPr>
        <w:pStyle w:val="32"/>
        <w:numPr>
          <w:ilvl w:val="2"/>
          <w:numId w:val="0"/>
        </w:numPr>
        <w:tabs>
          <w:tab w:val="left" w:pos="1748"/>
        </w:tabs>
        <w:spacing w:line="360" w:lineRule="auto"/>
        <w:ind w:left="418" w:right="413" w:firstLine="559"/>
        <w:rPr>
          <w:rFonts w:asciiTheme="minorEastAsia" w:hAnsiTheme="minorEastAsia" w:eastAsiaTheme="minorEastAsia" w:cstheme="minorEastAsia"/>
          <w:spacing w:val="-15"/>
          <w:sz w:val="28"/>
        </w:rPr>
      </w:pPr>
      <w:r>
        <w:rPr>
          <w:rFonts w:hint="default" w:ascii="宋体" w:hAnsi="宋体" w:eastAsia="宋体" w:cs="宋体"/>
          <w:spacing w:val="-2"/>
          <w:w w:val="100"/>
          <w:sz w:val="28"/>
          <w:szCs w:val="28"/>
          <w:lang w:val="zh-CN" w:eastAsia="zh-CN" w:bidi="zh-CN"/>
        </w:rPr>
        <w:t>7.4.5</w:t>
      </w:r>
      <w:r>
        <w:rPr>
          <w:rFonts w:hint="eastAsia" w:asciiTheme="minorEastAsia" w:hAnsiTheme="minorEastAsia" w:eastAsiaTheme="minorEastAsia" w:cstheme="minorEastAsia"/>
          <w:spacing w:val="-9"/>
          <w:sz w:val="28"/>
        </w:rPr>
        <w:t>质疑书应当加盖公章与签字。质疑人为自然人的，应当由本人签</w:t>
      </w:r>
      <w:r>
        <w:rPr>
          <w:rFonts w:hint="eastAsia" w:asciiTheme="minorEastAsia" w:hAnsiTheme="minorEastAsia" w:eastAsiaTheme="minorEastAsia" w:cstheme="minorEastAsia"/>
          <w:spacing w:val="-3"/>
          <w:sz w:val="28"/>
        </w:rPr>
        <w:t>字并附有效身份证明；质疑人为法人或者其他组织的，应当由法定代表人或者主要负责人签字并加盖公章，同时一并提交营业执照和法定代表人或者主要负责人有效身份证明。无法提供证件原件的，应当提供真实有效的复印件，并签</w:t>
      </w:r>
      <w:r>
        <w:rPr>
          <w:rFonts w:hint="eastAsia" w:asciiTheme="minorEastAsia" w:hAnsiTheme="minorEastAsia" w:eastAsiaTheme="minorEastAsia" w:cstheme="minorEastAsia"/>
          <w:spacing w:val="-15"/>
          <w:sz w:val="28"/>
        </w:rPr>
        <w:t>字或者盖章。</w:t>
      </w:r>
    </w:p>
    <w:p w14:paraId="1AFF2013">
      <w:pPr>
        <w:pStyle w:val="32"/>
        <w:numPr>
          <w:ilvl w:val="2"/>
          <w:numId w:val="0"/>
        </w:numPr>
        <w:tabs>
          <w:tab w:val="left" w:pos="1748"/>
        </w:tabs>
        <w:spacing w:line="360" w:lineRule="auto"/>
        <w:ind w:left="418" w:right="413" w:firstLine="559"/>
        <w:rPr>
          <w:rFonts w:asciiTheme="minorEastAsia" w:hAnsiTheme="minorEastAsia" w:eastAsiaTheme="minorEastAsia" w:cstheme="minorEastAsia"/>
          <w:spacing w:val="-15"/>
          <w:sz w:val="28"/>
        </w:rPr>
      </w:pPr>
      <w:r>
        <w:rPr>
          <w:rFonts w:hint="default" w:ascii="宋体" w:hAnsi="宋体" w:eastAsia="宋体" w:cs="宋体"/>
          <w:spacing w:val="-2"/>
          <w:w w:val="100"/>
          <w:sz w:val="28"/>
          <w:szCs w:val="28"/>
          <w:lang w:val="zh-CN" w:eastAsia="zh-CN" w:bidi="zh-CN"/>
        </w:rPr>
        <w:t>7.4.6</w:t>
      </w:r>
      <w:r>
        <w:rPr>
          <w:rFonts w:hint="eastAsia" w:asciiTheme="minorEastAsia" w:hAnsiTheme="minorEastAsia" w:eastAsiaTheme="minorEastAsia" w:cstheme="minorEastAsia"/>
          <w:spacing w:val="-15"/>
          <w:sz w:val="28"/>
        </w:rPr>
        <w:t>质疑人可以委托代理人办理质疑事项，委托代理人办理质疑事项时，除提交质疑书外，还应当提交质疑人的授权委托书及代理人的有效身份证明，授权委托书应当载明委托代理的具体权限和事项。</w:t>
      </w:r>
    </w:p>
    <w:p w14:paraId="5A4C0400">
      <w:pPr>
        <w:pStyle w:val="32"/>
        <w:numPr>
          <w:ilvl w:val="2"/>
          <w:numId w:val="0"/>
        </w:numPr>
        <w:tabs>
          <w:tab w:val="left" w:pos="1748"/>
        </w:tabs>
        <w:spacing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7.4.7</w:t>
      </w:r>
      <w:r>
        <w:rPr>
          <w:rFonts w:hint="eastAsia" w:asciiTheme="minorEastAsia" w:hAnsiTheme="minorEastAsia" w:eastAsiaTheme="minorEastAsia" w:cstheme="minorEastAsia"/>
          <w:spacing w:val="-15"/>
          <w:sz w:val="28"/>
        </w:rPr>
        <w:t>招标人、招标代理机构应当在收到质疑后 7 个工作日内作出答复，并以书面形</w:t>
      </w:r>
      <w:r>
        <w:rPr>
          <w:rFonts w:hint="eastAsia" w:asciiTheme="minorEastAsia" w:hAnsiTheme="minorEastAsia" w:eastAsiaTheme="minorEastAsia" w:cstheme="minorEastAsia"/>
          <w:spacing w:val="-5"/>
          <w:sz w:val="28"/>
        </w:rPr>
        <w:t>式通知质疑人和其他有关投标人，答复内容仅限于投标人所质疑的内</w:t>
      </w:r>
      <w:r>
        <w:rPr>
          <w:rFonts w:hint="eastAsia" w:asciiTheme="minorEastAsia" w:hAnsiTheme="minorEastAsia" w:eastAsiaTheme="minorEastAsia" w:cstheme="minorEastAsia"/>
          <w:spacing w:val="-3"/>
          <w:sz w:val="28"/>
        </w:rPr>
        <w:t>容，不得涉及以下内容：</w:t>
      </w:r>
    </w:p>
    <w:p w14:paraId="49B3F9D1">
      <w:pPr>
        <w:pStyle w:val="32"/>
        <w:numPr>
          <w:ilvl w:val="0"/>
          <w:numId w:val="11"/>
        </w:numPr>
        <w:tabs>
          <w:tab w:val="left" w:pos="1680"/>
        </w:tabs>
        <w:spacing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国家秘密和商业秘密；</w:t>
      </w:r>
    </w:p>
    <w:p w14:paraId="1D636E54">
      <w:pPr>
        <w:pStyle w:val="32"/>
        <w:numPr>
          <w:ilvl w:val="0"/>
          <w:numId w:val="11"/>
        </w:numPr>
        <w:tabs>
          <w:tab w:val="left" w:pos="1680"/>
        </w:tabs>
        <w:spacing w:before="120"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开启前质疑的，已获招标文件的招标文件名称、数量；</w:t>
      </w:r>
    </w:p>
    <w:p w14:paraId="449E98D6">
      <w:pPr>
        <w:pStyle w:val="32"/>
        <w:numPr>
          <w:ilvl w:val="0"/>
          <w:numId w:val="11"/>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中标结果确定前质疑的，关于评审专家信息及评审情况；</w:t>
      </w:r>
    </w:p>
    <w:p w14:paraId="27228EDB">
      <w:pPr>
        <w:pStyle w:val="32"/>
        <w:numPr>
          <w:ilvl w:val="0"/>
          <w:numId w:val="11"/>
        </w:numPr>
        <w:tabs>
          <w:tab w:val="left" w:pos="1680"/>
        </w:tabs>
        <w:spacing w:before="122"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其他投标人的投标文件；</w:t>
      </w:r>
    </w:p>
    <w:p w14:paraId="481539A1">
      <w:pPr>
        <w:pStyle w:val="32"/>
        <w:numPr>
          <w:ilvl w:val="0"/>
          <w:numId w:val="11"/>
        </w:numPr>
        <w:tabs>
          <w:tab w:val="left" w:pos="1680"/>
        </w:tabs>
        <w:spacing w:before="12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法律法规规定的其他内容。</w:t>
      </w:r>
    </w:p>
    <w:p w14:paraId="16EE0664">
      <w:pPr>
        <w:pStyle w:val="32"/>
        <w:numPr>
          <w:ilvl w:val="1"/>
          <w:numId w:val="0"/>
        </w:numPr>
        <w:tabs>
          <w:tab w:val="left" w:pos="1468"/>
        </w:tabs>
        <w:spacing w:before="121" w:line="360" w:lineRule="auto"/>
        <w:ind w:left="838" w:leftChars="381" w:firstLine="209" w:firstLineChars="76"/>
        <w:rPr>
          <w:rFonts w:asciiTheme="minorEastAsia" w:hAnsiTheme="minorEastAsia" w:eastAsiaTheme="minorEastAsia" w:cstheme="minorEastAsia"/>
          <w:sz w:val="28"/>
        </w:rPr>
      </w:pPr>
      <w:bookmarkStart w:id="113" w:name="8.2投诉"/>
      <w:bookmarkEnd w:id="113"/>
      <w:bookmarkStart w:id="114" w:name="_bookmark68"/>
      <w:bookmarkEnd w:id="114"/>
      <w:r>
        <w:rPr>
          <w:rFonts w:hint="default" w:ascii="宋体" w:hAnsi="宋体" w:eastAsia="宋体" w:cs="宋体"/>
          <w:spacing w:val="-2"/>
          <w:w w:val="100"/>
          <w:sz w:val="28"/>
          <w:szCs w:val="28"/>
          <w:lang w:val="zh-CN" w:eastAsia="zh-CN" w:bidi="zh-CN"/>
        </w:rPr>
        <w:t>7.5</w:t>
      </w:r>
      <w:r>
        <w:rPr>
          <w:rFonts w:hint="eastAsia" w:asciiTheme="minorEastAsia" w:hAnsiTheme="minorEastAsia" w:eastAsiaTheme="minorEastAsia" w:cstheme="minorEastAsia"/>
          <w:sz w:val="28"/>
        </w:rPr>
        <w:t>投诉</w:t>
      </w:r>
    </w:p>
    <w:p w14:paraId="45EAD0B8">
      <w:pPr>
        <w:pStyle w:val="32"/>
        <w:numPr>
          <w:ilvl w:val="2"/>
          <w:numId w:val="0"/>
        </w:numPr>
        <w:tabs>
          <w:tab w:val="left" w:pos="1748"/>
        </w:tabs>
        <w:spacing w:before="88"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7.5.1</w:t>
      </w:r>
      <w:r>
        <w:rPr>
          <w:rFonts w:hint="eastAsia" w:asciiTheme="minorEastAsia" w:hAnsiTheme="minorEastAsia" w:eastAsiaTheme="minorEastAsia" w:cstheme="minorEastAsia"/>
          <w:spacing w:val="-3"/>
          <w:sz w:val="28"/>
        </w:rPr>
        <w:t>质疑人如对</w:t>
      </w:r>
      <w:r>
        <w:rPr>
          <w:rFonts w:hint="eastAsia" w:asciiTheme="minorEastAsia" w:hAnsiTheme="minorEastAsia" w:eastAsiaTheme="minorEastAsia" w:cstheme="minorEastAsia"/>
          <w:spacing w:val="-8"/>
          <w:sz w:val="28"/>
        </w:rPr>
        <w:t>招标人、招标代理机构</w:t>
      </w:r>
      <w:r>
        <w:rPr>
          <w:rFonts w:hint="eastAsia" w:asciiTheme="minorEastAsia" w:hAnsiTheme="minorEastAsia" w:eastAsiaTheme="minorEastAsia" w:cstheme="minorEastAsia"/>
          <w:spacing w:val="-3"/>
          <w:sz w:val="28"/>
        </w:rPr>
        <w:t>的质疑回复不满意或在规定时间内未做出</w:t>
      </w:r>
      <w:r>
        <w:rPr>
          <w:rFonts w:hint="eastAsia" w:asciiTheme="minorEastAsia" w:hAnsiTheme="minorEastAsia" w:eastAsiaTheme="minorEastAsia" w:cstheme="minorEastAsia"/>
          <w:spacing w:val="-12"/>
          <w:sz w:val="28"/>
        </w:rPr>
        <w:t xml:space="preserve">回复的，可在答复期满后 </w:t>
      </w:r>
      <w:r>
        <w:rPr>
          <w:rFonts w:hint="eastAsia" w:asciiTheme="minorEastAsia" w:hAnsiTheme="minorEastAsia" w:eastAsiaTheme="minorEastAsia" w:cstheme="minorEastAsia"/>
          <w:sz w:val="28"/>
        </w:rPr>
        <w:t>15</w:t>
      </w:r>
      <w:r>
        <w:rPr>
          <w:rFonts w:hint="eastAsia" w:asciiTheme="minorEastAsia" w:hAnsiTheme="minorEastAsia" w:eastAsiaTheme="minorEastAsia" w:cstheme="minorEastAsia"/>
          <w:spacing w:val="-10"/>
          <w:sz w:val="28"/>
        </w:rPr>
        <w:t xml:space="preserve"> 个工作日内向本项目管辖内的招标监督部门</w:t>
      </w:r>
      <w:r>
        <w:rPr>
          <w:rFonts w:hint="eastAsia" w:asciiTheme="minorEastAsia" w:hAnsiTheme="minorEastAsia" w:eastAsiaTheme="minorEastAsia" w:cstheme="minorEastAsia"/>
          <w:spacing w:val="-4"/>
          <w:sz w:val="28"/>
        </w:rPr>
        <w:t>提起投诉。投标人投诉应当有明确的请求和必要的证明材料。</w:t>
      </w:r>
    </w:p>
    <w:p w14:paraId="6E930365">
      <w:pPr>
        <w:pStyle w:val="32"/>
        <w:numPr>
          <w:ilvl w:val="2"/>
          <w:numId w:val="0"/>
        </w:numPr>
        <w:tabs>
          <w:tab w:val="left" w:pos="1748"/>
        </w:tabs>
        <w:spacing w:line="360" w:lineRule="auto"/>
        <w:ind w:left="1748" w:hanging="771"/>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7.5.2</w:t>
      </w:r>
      <w:r>
        <w:rPr>
          <w:rFonts w:hint="eastAsia" w:asciiTheme="minorEastAsia" w:hAnsiTheme="minorEastAsia" w:eastAsiaTheme="minorEastAsia" w:cstheme="minorEastAsia"/>
          <w:spacing w:val="-3"/>
          <w:sz w:val="28"/>
        </w:rPr>
        <w:t>投诉人提起投诉应符合以下条件：</w:t>
      </w:r>
    </w:p>
    <w:p w14:paraId="225ECAEA">
      <w:pPr>
        <w:pStyle w:val="32"/>
        <w:numPr>
          <w:ilvl w:val="0"/>
          <w:numId w:val="12"/>
        </w:numPr>
        <w:tabs>
          <w:tab w:val="left" w:pos="1680"/>
        </w:tabs>
        <w:spacing w:before="83"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投诉人是参与本次招标活动的投标人；</w:t>
      </w:r>
    </w:p>
    <w:p w14:paraId="5B23F560">
      <w:pPr>
        <w:pStyle w:val="32"/>
        <w:numPr>
          <w:ilvl w:val="0"/>
          <w:numId w:val="12"/>
        </w:numPr>
        <w:tabs>
          <w:tab w:val="left" w:pos="1680"/>
        </w:tabs>
        <w:spacing w:before="80"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被投诉人是参加本次招标活动的招标人或者招标代理机构；</w:t>
      </w:r>
    </w:p>
    <w:p w14:paraId="656510AE">
      <w:pPr>
        <w:pStyle w:val="32"/>
        <w:numPr>
          <w:ilvl w:val="0"/>
          <w:numId w:val="12"/>
        </w:numPr>
        <w:tabs>
          <w:tab w:val="left" w:pos="1680"/>
        </w:tabs>
        <w:spacing w:before="8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投诉事项已依法进行质疑；</w:t>
      </w:r>
    </w:p>
    <w:p w14:paraId="5FB2DD43">
      <w:pPr>
        <w:pStyle w:val="32"/>
        <w:numPr>
          <w:ilvl w:val="0"/>
          <w:numId w:val="12"/>
        </w:numPr>
        <w:tabs>
          <w:tab w:val="left" w:pos="1680"/>
        </w:tabs>
        <w:spacing w:before="82" w:line="360" w:lineRule="auto"/>
        <w:ind w:left="418" w:right="415"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5"/>
          <w:sz w:val="28"/>
        </w:rPr>
        <w:t>投诉书内容符合《政府采购质疑和投诉办法》</w:t>
      </w:r>
      <w:r>
        <w:rPr>
          <w:rFonts w:hint="eastAsia" w:asciiTheme="minorEastAsia" w:hAnsiTheme="minorEastAsia" w:eastAsiaTheme="minorEastAsia" w:cstheme="minorEastAsia"/>
          <w:spacing w:val="-3"/>
          <w:sz w:val="28"/>
        </w:rPr>
        <w:t>（中华人民共和国</w:t>
      </w:r>
      <w:r>
        <w:rPr>
          <w:rFonts w:hint="eastAsia" w:asciiTheme="minorEastAsia" w:hAnsiTheme="minorEastAsia" w:eastAsiaTheme="minorEastAsia" w:cstheme="minorEastAsia"/>
          <w:spacing w:val="-14"/>
          <w:sz w:val="28"/>
        </w:rPr>
        <w:t xml:space="preserve">财政部令第 </w:t>
      </w:r>
      <w:r>
        <w:rPr>
          <w:rFonts w:hint="eastAsia" w:asciiTheme="minorEastAsia" w:hAnsiTheme="minorEastAsia" w:eastAsiaTheme="minorEastAsia" w:cstheme="minorEastAsia"/>
          <w:sz w:val="28"/>
        </w:rPr>
        <w:t>94</w:t>
      </w:r>
      <w:r>
        <w:rPr>
          <w:rFonts w:hint="eastAsia" w:asciiTheme="minorEastAsia" w:hAnsiTheme="minorEastAsia" w:eastAsiaTheme="minorEastAsia" w:cstheme="minorEastAsia"/>
          <w:spacing w:val="-36"/>
          <w:sz w:val="28"/>
        </w:rPr>
        <w:t xml:space="preserve"> 号</w:t>
      </w:r>
      <w:r>
        <w:rPr>
          <w:rFonts w:hint="eastAsia" w:asciiTheme="minorEastAsia" w:hAnsiTheme="minorEastAsia" w:eastAsiaTheme="minorEastAsia" w:cstheme="minorEastAsia"/>
          <w:spacing w:val="-3"/>
          <w:sz w:val="28"/>
        </w:rPr>
        <w:t>）</w:t>
      </w:r>
      <w:r>
        <w:rPr>
          <w:rFonts w:hint="eastAsia" w:asciiTheme="minorEastAsia" w:hAnsiTheme="minorEastAsia" w:eastAsiaTheme="minorEastAsia" w:cstheme="minorEastAsia"/>
          <w:spacing w:val="-1"/>
          <w:sz w:val="28"/>
        </w:rPr>
        <w:t>的规定；</w:t>
      </w:r>
    </w:p>
    <w:p w14:paraId="2CFB8AAD">
      <w:pPr>
        <w:pStyle w:val="32"/>
        <w:numPr>
          <w:ilvl w:val="0"/>
          <w:numId w:val="12"/>
        </w:numPr>
        <w:tabs>
          <w:tab w:val="left" w:pos="1680"/>
        </w:tabs>
        <w:spacing w:before="4"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在投诉有效期限内提起投诉；</w:t>
      </w:r>
    </w:p>
    <w:p w14:paraId="388AF62D">
      <w:pPr>
        <w:pStyle w:val="32"/>
        <w:numPr>
          <w:ilvl w:val="0"/>
          <w:numId w:val="12"/>
        </w:numPr>
        <w:tabs>
          <w:tab w:val="left" w:pos="1680"/>
        </w:tabs>
        <w:spacing w:before="82"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属于同级财政部门管辖；</w:t>
      </w:r>
    </w:p>
    <w:p w14:paraId="55C87AF7">
      <w:pPr>
        <w:pStyle w:val="32"/>
        <w:numPr>
          <w:ilvl w:val="0"/>
          <w:numId w:val="12"/>
        </w:numPr>
        <w:tabs>
          <w:tab w:val="left" w:pos="1680"/>
        </w:tabs>
        <w:spacing w:before="8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同一投诉事项未经财政部门投诉处理；</w:t>
      </w:r>
    </w:p>
    <w:p w14:paraId="08BC2A25">
      <w:pPr>
        <w:pStyle w:val="32"/>
        <w:numPr>
          <w:ilvl w:val="0"/>
          <w:numId w:val="12"/>
        </w:numPr>
        <w:tabs>
          <w:tab w:val="left" w:pos="1680"/>
        </w:tabs>
        <w:spacing w:before="80"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国务院财政部门规定的其他条件。</w:t>
      </w:r>
    </w:p>
    <w:p w14:paraId="448506F6">
      <w:pPr>
        <w:pStyle w:val="32"/>
        <w:numPr>
          <w:ilvl w:val="2"/>
          <w:numId w:val="0"/>
        </w:numPr>
        <w:tabs>
          <w:tab w:val="left" w:pos="1748"/>
        </w:tabs>
        <w:spacing w:before="83"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7.5.3</w:t>
      </w:r>
      <w:r>
        <w:rPr>
          <w:rFonts w:hint="eastAsia" w:asciiTheme="minorEastAsia" w:hAnsiTheme="minorEastAsia" w:eastAsiaTheme="minorEastAsia" w:cstheme="minorEastAsia"/>
          <w:spacing w:val="-12"/>
          <w:sz w:val="28"/>
        </w:rPr>
        <w:t>投诉人投诉时，应当当面提交投诉书，并按照被投诉人和与投诉</w:t>
      </w:r>
      <w:r>
        <w:rPr>
          <w:rFonts w:hint="eastAsia" w:asciiTheme="minorEastAsia" w:hAnsiTheme="minorEastAsia" w:eastAsiaTheme="minorEastAsia" w:cstheme="minorEastAsia"/>
          <w:spacing w:val="-5"/>
          <w:sz w:val="28"/>
        </w:rPr>
        <w:t>有关的投标人数量提供投诉书副本。投诉书应当包括下列主要内容：</w:t>
      </w:r>
    </w:p>
    <w:p w14:paraId="71369CD8">
      <w:pPr>
        <w:pStyle w:val="32"/>
        <w:numPr>
          <w:ilvl w:val="0"/>
          <w:numId w:val="13"/>
        </w:numPr>
        <w:tabs>
          <w:tab w:val="left" w:pos="1680"/>
        </w:tabs>
        <w:spacing w:before="3"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投诉人和被投诉人的名称、地址、电话等；</w:t>
      </w:r>
    </w:p>
    <w:p w14:paraId="0F048B77">
      <w:pPr>
        <w:pStyle w:val="32"/>
        <w:numPr>
          <w:ilvl w:val="0"/>
          <w:numId w:val="13"/>
        </w:numPr>
        <w:tabs>
          <w:tab w:val="left" w:pos="1680"/>
        </w:tabs>
        <w:spacing w:before="83"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具体的投诉事项及事实依据；</w:t>
      </w:r>
    </w:p>
    <w:p w14:paraId="3F9C9704">
      <w:pPr>
        <w:pStyle w:val="32"/>
        <w:numPr>
          <w:ilvl w:val="0"/>
          <w:numId w:val="13"/>
        </w:numPr>
        <w:tabs>
          <w:tab w:val="left" w:pos="1680"/>
        </w:tabs>
        <w:spacing w:before="80"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质疑和质疑答复情况及相关证明材料；</w:t>
      </w:r>
    </w:p>
    <w:p w14:paraId="4F02F41A">
      <w:pPr>
        <w:pStyle w:val="32"/>
        <w:numPr>
          <w:ilvl w:val="0"/>
          <w:numId w:val="13"/>
        </w:numPr>
        <w:tabs>
          <w:tab w:val="left" w:pos="1680"/>
        </w:tabs>
        <w:spacing w:before="81" w:line="360" w:lineRule="auto"/>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投诉人签章及投诉时间。</w:t>
      </w:r>
    </w:p>
    <w:p w14:paraId="619EED1A">
      <w:pPr>
        <w:pStyle w:val="32"/>
        <w:numPr>
          <w:ilvl w:val="2"/>
          <w:numId w:val="0"/>
        </w:numPr>
        <w:tabs>
          <w:tab w:val="left" w:pos="1748"/>
        </w:tabs>
        <w:spacing w:before="61" w:line="360" w:lineRule="auto"/>
        <w:ind w:left="418" w:right="415"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7.5.4</w:t>
      </w:r>
      <w:r>
        <w:rPr>
          <w:rFonts w:hint="eastAsia" w:asciiTheme="minorEastAsia" w:hAnsiTheme="minorEastAsia" w:eastAsiaTheme="minorEastAsia" w:cstheme="minorEastAsia"/>
          <w:spacing w:val="-11"/>
          <w:sz w:val="28"/>
        </w:rPr>
        <w:t>投诉人为自然人的，应当由本人签字并附有效身份证明。投诉人</w:t>
      </w:r>
      <w:r>
        <w:rPr>
          <w:rFonts w:hint="eastAsia" w:asciiTheme="minorEastAsia" w:hAnsiTheme="minorEastAsia" w:eastAsiaTheme="minorEastAsia" w:cstheme="minorEastAsia"/>
          <w:spacing w:val="-5"/>
          <w:sz w:val="28"/>
        </w:rPr>
        <w:t>为法人的，应当由其法定代表人签字并加盖单位公章。投诉人为其他组织</w:t>
      </w:r>
      <w:r>
        <w:rPr>
          <w:rFonts w:hint="eastAsia" w:asciiTheme="minorEastAsia" w:hAnsiTheme="minorEastAsia" w:eastAsiaTheme="minorEastAsia" w:cstheme="minorEastAsia"/>
          <w:spacing w:val="-3"/>
          <w:sz w:val="28"/>
        </w:rPr>
        <w:t>的，应当由其主要负责人签字盖章并加盖单位公章。</w:t>
      </w:r>
    </w:p>
    <w:p w14:paraId="00A2451B">
      <w:pPr>
        <w:pStyle w:val="32"/>
        <w:numPr>
          <w:ilvl w:val="2"/>
          <w:numId w:val="0"/>
        </w:numPr>
        <w:tabs>
          <w:tab w:val="left" w:pos="1748"/>
        </w:tabs>
        <w:spacing w:line="360" w:lineRule="auto"/>
        <w:ind w:left="418" w:right="413"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7.5.5</w:t>
      </w:r>
      <w:r>
        <w:rPr>
          <w:rFonts w:hint="eastAsia" w:asciiTheme="minorEastAsia" w:hAnsiTheme="minorEastAsia" w:eastAsiaTheme="minorEastAsia" w:cstheme="minorEastAsia"/>
          <w:spacing w:val="-9"/>
          <w:sz w:val="28"/>
        </w:rPr>
        <w:t>投诉人可以授权代理人办理投诉事务。委托代理人办理投诉事务</w:t>
      </w:r>
      <w:r>
        <w:rPr>
          <w:rFonts w:hint="eastAsia" w:asciiTheme="minorEastAsia" w:hAnsiTheme="minorEastAsia" w:eastAsiaTheme="minorEastAsia" w:cstheme="minorEastAsia"/>
          <w:spacing w:val="-3"/>
          <w:sz w:val="28"/>
        </w:rPr>
        <w:t>时，除提交投诉书外，还应当向监督部门提交投诉人的授权委托书，授权委托书应当载明委托代理的具体权限和事项。</w:t>
      </w:r>
    </w:p>
    <w:p w14:paraId="5EE4959D">
      <w:pPr>
        <w:pStyle w:val="32"/>
        <w:numPr>
          <w:ilvl w:val="2"/>
          <w:numId w:val="0"/>
        </w:numPr>
        <w:tabs>
          <w:tab w:val="left" w:pos="1748"/>
        </w:tabs>
        <w:spacing w:line="360" w:lineRule="auto"/>
        <w:ind w:left="418" w:right="595" w:firstLine="559"/>
        <w:rPr>
          <w:rFonts w:asciiTheme="minorEastAsia" w:hAnsiTheme="minorEastAsia" w:eastAsiaTheme="minorEastAsia" w:cstheme="minorEastAsia"/>
          <w:sz w:val="28"/>
        </w:rPr>
      </w:pPr>
      <w:r>
        <w:rPr>
          <w:rFonts w:hint="default" w:ascii="宋体" w:hAnsi="宋体" w:eastAsia="宋体" w:cs="宋体"/>
          <w:spacing w:val="-2"/>
          <w:w w:val="100"/>
          <w:sz w:val="28"/>
          <w:szCs w:val="28"/>
          <w:lang w:val="zh-CN" w:eastAsia="zh-CN" w:bidi="zh-CN"/>
        </w:rPr>
        <w:t>7.5.6</w:t>
      </w:r>
      <w:r>
        <w:rPr>
          <w:rFonts w:hint="eastAsia" w:asciiTheme="minorEastAsia" w:hAnsiTheme="minorEastAsia" w:eastAsiaTheme="minorEastAsia" w:cstheme="minorEastAsia"/>
          <w:spacing w:val="-3"/>
          <w:sz w:val="28"/>
        </w:rPr>
        <w:t>投诉人不符合上述规定提起的投诉，招标监督部门不予受理。</w:t>
      </w:r>
    </w:p>
    <w:p w14:paraId="09722380">
      <w:pPr>
        <w:pStyle w:val="5"/>
        <w:spacing w:line="360" w:lineRule="auto"/>
        <w:ind w:firstLine="321" w:firstLineChars="100"/>
        <w:jc w:val="left"/>
        <w:rPr>
          <w:rFonts w:asciiTheme="minorEastAsia" w:hAnsiTheme="minorEastAsia" w:eastAsiaTheme="minorEastAsia" w:cstheme="minorEastAsia"/>
          <w:sz w:val="32"/>
          <w:szCs w:val="32"/>
          <w:lang w:val="en-US"/>
        </w:rPr>
      </w:pPr>
      <w:bookmarkStart w:id="115" w:name="9.采购代理服务费"/>
      <w:bookmarkEnd w:id="115"/>
      <w:bookmarkStart w:id="116" w:name="_bookmark69"/>
      <w:bookmarkEnd w:id="116"/>
      <w:bookmarkStart w:id="117" w:name="_Toc148515611"/>
      <w:r>
        <w:rPr>
          <w:rFonts w:hint="eastAsia" w:asciiTheme="minorEastAsia" w:hAnsiTheme="minorEastAsia" w:eastAsiaTheme="minorEastAsia" w:cstheme="minorEastAsia"/>
          <w:sz w:val="32"/>
          <w:szCs w:val="32"/>
          <w:lang w:val="en-US"/>
        </w:rPr>
        <w:t>8.招标代理服务费和交易服务费</w:t>
      </w:r>
      <w:bookmarkEnd w:id="117"/>
    </w:p>
    <w:p w14:paraId="7938C802">
      <w:pPr>
        <w:pStyle w:val="32"/>
        <w:numPr>
          <w:ilvl w:val="1"/>
          <w:numId w:val="0"/>
        </w:numPr>
        <w:tabs>
          <w:tab w:val="left" w:pos="1468"/>
        </w:tabs>
        <w:spacing w:before="73" w:line="360" w:lineRule="auto"/>
        <w:ind w:left="418" w:right="415" w:firstLine="559"/>
        <w:rPr>
          <w:rFonts w:asciiTheme="minorEastAsia" w:hAnsiTheme="minorEastAsia" w:eastAsiaTheme="minorEastAsia" w:cstheme="minorEastAsia"/>
          <w:sz w:val="28"/>
        </w:rPr>
      </w:pPr>
      <w:r>
        <w:rPr>
          <w:rFonts w:hint="eastAsia" w:cs="宋体"/>
          <w:spacing w:val="-2"/>
          <w:w w:val="100"/>
          <w:sz w:val="28"/>
          <w:szCs w:val="28"/>
          <w:lang w:val="en-US" w:eastAsia="zh-CN" w:bidi="zh-CN"/>
        </w:rPr>
        <w:t>8.1</w:t>
      </w:r>
      <w:r>
        <w:rPr>
          <w:rFonts w:hint="eastAsia" w:asciiTheme="minorEastAsia" w:hAnsiTheme="minorEastAsia" w:eastAsiaTheme="minorEastAsia" w:cstheme="minorEastAsia"/>
          <w:spacing w:val="-9"/>
          <w:sz w:val="28"/>
        </w:rPr>
        <w:t>招标代理服务费合计人民币</w:t>
      </w:r>
      <w:del w:id="0" w:author="Administrator" w:date="2026-11-03T11:05:04Z">
        <w:r>
          <w:rPr>
            <w:rFonts w:hint="eastAsia" w:asciiTheme="minorEastAsia" w:hAnsiTheme="minorEastAsia" w:eastAsiaTheme="minorEastAsia" w:cstheme="minorEastAsia"/>
            <w:spacing w:val="-9"/>
            <w:sz w:val="28"/>
            <w:highlight w:val="none"/>
            <w:lang w:val="en-US" w:eastAsia="zh-CN"/>
          </w:rPr>
          <w:delText>陆</w:delText>
        </w:r>
      </w:del>
      <w:ins w:id="1" w:author="Administrator" w:date="2026-11-03T11:05:04Z">
        <w:r>
          <w:rPr>
            <w:rFonts w:hint="eastAsia" w:asciiTheme="minorEastAsia" w:hAnsiTheme="minorEastAsia" w:eastAsiaTheme="minorEastAsia" w:cstheme="minorEastAsia"/>
            <w:spacing w:val="-9"/>
            <w:sz w:val="28"/>
            <w:highlight w:val="none"/>
            <w:lang w:val="en-US" w:eastAsia="zh-CN"/>
          </w:rPr>
          <w:t>肆</w:t>
        </w:r>
      </w:ins>
      <w:r>
        <w:rPr>
          <w:rFonts w:hint="eastAsia" w:asciiTheme="minorEastAsia" w:hAnsiTheme="minorEastAsia" w:eastAsiaTheme="minorEastAsia" w:cstheme="minorEastAsia"/>
          <w:spacing w:val="-9"/>
          <w:sz w:val="28"/>
          <w:highlight w:val="none"/>
          <w:lang w:val="en-US" w:eastAsia="zh-CN"/>
        </w:rPr>
        <w:t>万伍仟</w:t>
      </w:r>
      <w:r>
        <w:rPr>
          <w:rFonts w:hint="eastAsia" w:asciiTheme="minorEastAsia" w:hAnsiTheme="minorEastAsia" w:eastAsiaTheme="minorEastAsia" w:cstheme="minorEastAsia"/>
          <w:spacing w:val="-9"/>
          <w:sz w:val="28"/>
          <w:highlight w:val="none"/>
          <w:lang w:val="en-US"/>
        </w:rPr>
        <w:t>元</w:t>
      </w:r>
      <w:r>
        <w:rPr>
          <w:rFonts w:hint="eastAsia" w:asciiTheme="minorEastAsia" w:hAnsiTheme="minorEastAsia" w:eastAsiaTheme="minorEastAsia" w:cstheme="minorEastAsia"/>
          <w:spacing w:val="-9"/>
          <w:sz w:val="28"/>
          <w:highlight w:val="none"/>
        </w:rPr>
        <w:t>整</w:t>
      </w:r>
      <w:r>
        <w:rPr>
          <w:rFonts w:hint="eastAsia" w:asciiTheme="minorEastAsia" w:hAnsiTheme="minorEastAsia" w:eastAsiaTheme="minorEastAsia" w:cstheme="minorEastAsia"/>
          <w:spacing w:val="-9"/>
          <w:sz w:val="28"/>
        </w:rPr>
        <w:t>，</w:t>
      </w:r>
      <w:r>
        <w:rPr>
          <w:rFonts w:hint="eastAsia" w:asciiTheme="minorEastAsia" w:hAnsiTheme="minorEastAsia" w:eastAsiaTheme="minorEastAsia" w:cstheme="minorEastAsia"/>
          <w:spacing w:val="-9"/>
          <w:sz w:val="28"/>
          <w:highlight w:val="none"/>
        </w:rPr>
        <w:t>由</w:t>
      </w:r>
      <w:r>
        <w:rPr>
          <w:rFonts w:hint="eastAsia" w:asciiTheme="minorEastAsia" w:hAnsiTheme="minorEastAsia" w:eastAsiaTheme="minorEastAsia" w:cstheme="minorEastAsia"/>
          <w:spacing w:val="-9"/>
          <w:sz w:val="28"/>
          <w:highlight w:val="none"/>
          <w:lang w:val="en-US" w:eastAsia="zh-CN"/>
        </w:rPr>
        <w:t>中标</w:t>
      </w:r>
      <w:r>
        <w:rPr>
          <w:rFonts w:hint="eastAsia" w:asciiTheme="minorEastAsia" w:hAnsiTheme="minorEastAsia" w:eastAsiaTheme="minorEastAsia" w:cstheme="minorEastAsia"/>
          <w:spacing w:val="-9"/>
          <w:sz w:val="28"/>
          <w:highlight w:val="none"/>
        </w:rPr>
        <w:t>人</w:t>
      </w:r>
      <w:r>
        <w:rPr>
          <w:rFonts w:hint="eastAsia" w:asciiTheme="minorEastAsia" w:hAnsiTheme="minorEastAsia" w:eastAsiaTheme="minorEastAsia" w:cstheme="minorEastAsia"/>
          <w:spacing w:val="-9"/>
          <w:sz w:val="28"/>
          <w:highlight w:val="none"/>
          <w:lang w:val="en-US" w:eastAsia="zh-CN"/>
        </w:rPr>
        <w:t>支付</w:t>
      </w:r>
      <w:r>
        <w:rPr>
          <w:rFonts w:hint="eastAsia" w:asciiTheme="minorEastAsia" w:hAnsiTheme="minorEastAsia" w:eastAsiaTheme="minorEastAsia" w:cstheme="minorEastAsia"/>
          <w:spacing w:val="-3"/>
          <w:sz w:val="28"/>
        </w:rPr>
        <w:t>。</w:t>
      </w:r>
    </w:p>
    <w:p w14:paraId="0BA9C6FA">
      <w:pPr>
        <w:pStyle w:val="32"/>
        <w:numPr>
          <w:ilvl w:val="1"/>
          <w:numId w:val="0"/>
        </w:numPr>
        <w:tabs>
          <w:tab w:val="left" w:pos="1468"/>
        </w:tabs>
        <w:spacing w:before="73" w:line="360" w:lineRule="auto"/>
        <w:ind w:left="418" w:right="415" w:firstLine="559"/>
        <w:rPr>
          <w:rFonts w:asciiTheme="minorEastAsia" w:hAnsiTheme="minorEastAsia" w:eastAsiaTheme="minorEastAsia" w:cstheme="minorEastAsia"/>
          <w:sz w:val="28"/>
        </w:rPr>
      </w:pPr>
      <w:r>
        <w:rPr>
          <w:rFonts w:hint="eastAsia" w:cs="宋体"/>
          <w:spacing w:val="-2"/>
          <w:w w:val="100"/>
          <w:sz w:val="28"/>
          <w:szCs w:val="28"/>
          <w:lang w:val="en-US" w:eastAsia="zh-CN" w:bidi="zh-CN"/>
        </w:rPr>
        <w:t>8.2</w:t>
      </w:r>
      <w:r>
        <w:rPr>
          <w:rFonts w:hint="eastAsia" w:asciiTheme="minorEastAsia" w:hAnsiTheme="minorEastAsia" w:eastAsiaTheme="minorEastAsia" w:cstheme="minorEastAsia"/>
          <w:spacing w:val="-3"/>
          <w:sz w:val="28"/>
        </w:rPr>
        <w:t>交易服务费按照中标价格的按照赣发改收费</w:t>
      </w:r>
      <w:r>
        <w:rPr>
          <w:rFonts w:hint="eastAsia" w:asciiTheme="minorEastAsia" w:hAnsiTheme="minorEastAsia" w:eastAsiaTheme="minorEastAsia" w:cstheme="minorEastAsia"/>
          <w:spacing w:val="-3"/>
          <w:sz w:val="28"/>
          <w:lang w:val="en-US"/>
        </w:rPr>
        <w:t>[2017]922号文件协议交易收费标准</w:t>
      </w:r>
      <w:r>
        <w:rPr>
          <w:rFonts w:hint="eastAsia" w:asciiTheme="minorEastAsia" w:hAnsiTheme="minorEastAsia" w:eastAsiaTheme="minorEastAsia" w:cstheme="minorEastAsia"/>
          <w:spacing w:val="-3"/>
          <w:sz w:val="28"/>
        </w:rPr>
        <w:t>收取，</w:t>
      </w:r>
      <w:r>
        <w:rPr>
          <w:rFonts w:hint="eastAsia" w:asciiTheme="minorEastAsia" w:hAnsiTheme="minorEastAsia" w:eastAsiaTheme="minorEastAsia" w:cstheme="minorEastAsia"/>
          <w:spacing w:val="-3"/>
          <w:sz w:val="28"/>
          <w:highlight w:val="none"/>
        </w:rPr>
        <w:t>中标人</w:t>
      </w:r>
      <w:r>
        <w:rPr>
          <w:rFonts w:hint="eastAsia" w:asciiTheme="minorEastAsia" w:hAnsiTheme="minorEastAsia" w:eastAsiaTheme="minorEastAsia" w:cstheme="minorEastAsia"/>
          <w:spacing w:val="-3"/>
          <w:sz w:val="28"/>
        </w:rPr>
        <w:t>应当自收到中标通知书之日起5个工作日内一次性支付至</w:t>
      </w:r>
      <w:r>
        <w:rPr>
          <w:rFonts w:hint="eastAsia" w:asciiTheme="minorEastAsia" w:hAnsiTheme="minorEastAsia" w:eastAsiaTheme="minorEastAsia" w:cstheme="minorEastAsia"/>
          <w:spacing w:val="-3"/>
          <w:sz w:val="28"/>
          <w:lang w:val="en-US"/>
        </w:rPr>
        <w:t>江西省产权交易所</w:t>
      </w:r>
      <w:r>
        <w:rPr>
          <w:rFonts w:hint="eastAsia" w:asciiTheme="minorEastAsia" w:hAnsiTheme="minorEastAsia" w:eastAsiaTheme="minorEastAsia" w:cstheme="minorEastAsia"/>
          <w:spacing w:val="-3"/>
          <w:sz w:val="28"/>
        </w:rPr>
        <w:t>指定账户。</w:t>
      </w:r>
    </w:p>
    <w:p w14:paraId="57B35F65">
      <w:pPr>
        <w:pStyle w:val="5"/>
        <w:spacing w:line="360" w:lineRule="auto"/>
        <w:ind w:firstLine="274" w:firstLineChars="100"/>
        <w:jc w:val="left"/>
        <w:rPr>
          <w:rFonts w:hint="eastAsia" w:asciiTheme="minorEastAsia" w:hAnsiTheme="minorEastAsia" w:eastAsiaTheme="minorEastAsia" w:cstheme="minorEastAsia"/>
          <w:b w:val="0"/>
          <w:bCs w:val="0"/>
          <w:spacing w:val="-3"/>
          <w:sz w:val="28"/>
          <w:szCs w:val="22"/>
        </w:rPr>
      </w:pPr>
      <w:r>
        <w:rPr>
          <w:rFonts w:hint="eastAsia" w:asciiTheme="minorEastAsia" w:hAnsiTheme="minorEastAsia" w:eastAsiaTheme="minorEastAsia" w:cstheme="minorEastAsia"/>
          <w:b w:val="0"/>
          <w:bCs w:val="0"/>
          <w:spacing w:val="-3"/>
          <w:sz w:val="28"/>
          <w:szCs w:val="22"/>
        </w:rPr>
        <w:t>户名：上饶市产权经纪服务有限公司</w:t>
      </w:r>
    </w:p>
    <w:p w14:paraId="7A1DD2B5">
      <w:pPr>
        <w:pStyle w:val="5"/>
        <w:spacing w:line="360" w:lineRule="auto"/>
        <w:ind w:firstLine="274" w:firstLineChars="100"/>
        <w:jc w:val="left"/>
        <w:rPr>
          <w:rFonts w:hint="eastAsia" w:asciiTheme="minorEastAsia" w:hAnsiTheme="minorEastAsia" w:eastAsiaTheme="minorEastAsia" w:cstheme="minorEastAsia"/>
          <w:b w:val="0"/>
          <w:bCs w:val="0"/>
          <w:spacing w:val="-3"/>
          <w:sz w:val="28"/>
          <w:szCs w:val="22"/>
        </w:rPr>
      </w:pPr>
      <w:r>
        <w:rPr>
          <w:rFonts w:hint="eastAsia" w:asciiTheme="minorEastAsia" w:hAnsiTheme="minorEastAsia" w:eastAsiaTheme="minorEastAsia" w:cstheme="minorEastAsia"/>
          <w:b w:val="0"/>
          <w:bCs w:val="0"/>
          <w:spacing w:val="-3"/>
          <w:sz w:val="28"/>
          <w:szCs w:val="22"/>
        </w:rPr>
        <w:t>账号：793901442700016</w:t>
      </w:r>
    </w:p>
    <w:p w14:paraId="6A488C96">
      <w:pPr>
        <w:pStyle w:val="5"/>
        <w:spacing w:line="360" w:lineRule="auto"/>
        <w:ind w:firstLine="274" w:firstLineChars="100"/>
        <w:jc w:val="left"/>
        <w:rPr>
          <w:rFonts w:hint="eastAsia" w:asciiTheme="minorEastAsia" w:hAnsiTheme="minorEastAsia" w:eastAsiaTheme="minorEastAsia" w:cstheme="minorEastAsia"/>
          <w:b w:val="0"/>
          <w:bCs w:val="0"/>
          <w:spacing w:val="-3"/>
          <w:sz w:val="28"/>
          <w:szCs w:val="22"/>
        </w:rPr>
      </w:pPr>
      <w:r>
        <w:rPr>
          <w:rFonts w:hint="eastAsia" w:asciiTheme="minorEastAsia" w:hAnsiTheme="minorEastAsia" w:eastAsiaTheme="minorEastAsia" w:cstheme="minorEastAsia"/>
          <w:b w:val="0"/>
          <w:bCs w:val="0"/>
          <w:spacing w:val="-3"/>
          <w:sz w:val="28"/>
          <w:szCs w:val="22"/>
        </w:rPr>
        <w:t>开户行：江西银行（上饶分行）</w:t>
      </w:r>
      <w:bookmarkStart w:id="118" w:name="_bookmark70"/>
      <w:bookmarkEnd w:id="118"/>
      <w:bookmarkStart w:id="119" w:name="10.其他需补充的内容：见社会资本须知前附表。"/>
      <w:bookmarkEnd w:id="119"/>
      <w:bookmarkStart w:id="120" w:name="_Toc148515612"/>
    </w:p>
    <w:p w14:paraId="6122DE0B">
      <w:pPr>
        <w:pStyle w:val="5"/>
        <w:spacing w:line="360" w:lineRule="auto"/>
        <w:ind w:firstLine="321" w:firstLineChars="100"/>
        <w:jc w:val="left"/>
        <w:rPr>
          <w:rFonts w:asciiTheme="minorEastAsia" w:hAnsiTheme="minorEastAsia" w:eastAsiaTheme="minorEastAsia" w:cstheme="minorEastAsia"/>
          <w:sz w:val="32"/>
          <w:szCs w:val="32"/>
          <w:lang w:val="en-US"/>
        </w:rPr>
      </w:pPr>
      <w:r>
        <w:rPr>
          <w:rFonts w:hint="eastAsia" w:asciiTheme="minorEastAsia" w:hAnsiTheme="minorEastAsia" w:eastAsiaTheme="minorEastAsia" w:cstheme="minorEastAsia"/>
          <w:sz w:val="32"/>
          <w:szCs w:val="32"/>
          <w:lang w:val="en-US"/>
        </w:rPr>
        <w:t>9.其他需补充的内容：见投标人须知前附表。</w:t>
      </w:r>
      <w:bookmarkEnd w:id="120"/>
    </w:p>
    <w:p w14:paraId="05F1C19C">
      <w:pPr>
        <w:pStyle w:val="11"/>
        <w:rPr>
          <w:rFonts w:asciiTheme="minorEastAsia" w:hAnsiTheme="minorEastAsia" w:eastAsiaTheme="minorEastAsia" w:cstheme="minorEastAsia"/>
          <w:lang w:val="en-US"/>
        </w:rPr>
      </w:pPr>
    </w:p>
    <w:p w14:paraId="44974AAD">
      <w:pPr>
        <w:pStyle w:val="32"/>
        <w:tabs>
          <w:tab w:val="left" w:pos="1261"/>
        </w:tabs>
        <w:spacing w:line="357" w:lineRule="exact"/>
        <w:ind w:left="838" w:leftChars="381" w:firstLine="274" w:firstLineChars="100"/>
        <w:rPr>
          <w:rFonts w:asciiTheme="minorEastAsia" w:hAnsiTheme="minorEastAsia" w:eastAsiaTheme="minorEastAsia" w:cstheme="minorEastAsia"/>
          <w:spacing w:val="-3"/>
          <w:sz w:val="28"/>
          <w:lang w:val="en-US"/>
        </w:rPr>
        <w:sectPr>
          <w:headerReference r:id="rId6" w:type="default"/>
          <w:footerReference r:id="rId7" w:type="default"/>
          <w:pgSz w:w="11910" w:h="16840"/>
          <w:pgMar w:top="1180" w:right="1000" w:bottom="1160" w:left="1000" w:header="887" w:footer="975" w:gutter="0"/>
          <w:pgNumType w:start="1"/>
          <w:cols w:space="720" w:num="1"/>
        </w:sectPr>
      </w:pPr>
    </w:p>
    <w:p w14:paraId="174A5A81">
      <w:pPr>
        <w:pStyle w:val="4"/>
        <w:rPr>
          <w:rFonts w:asciiTheme="minorEastAsia" w:hAnsiTheme="minorEastAsia" w:eastAsiaTheme="minorEastAsia" w:cstheme="minorEastAsia"/>
          <w:sz w:val="34"/>
        </w:rPr>
      </w:pPr>
      <w:bookmarkStart w:id="121" w:name="第三章__采购需求"/>
      <w:bookmarkEnd w:id="121"/>
      <w:bookmarkStart w:id="122" w:name="_bookmark71"/>
      <w:bookmarkEnd w:id="122"/>
      <w:bookmarkStart w:id="123" w:name="_Toc148515613"/>
      <w:r>
        <w:rPr>
          <w:rFonts w:hint="eastAsia" w:asciiTheme="minorEastAsia" w:hAnsiTheme="minorEastAsia" w:eastAsiaTheme="minorEastAsia" w:cstheme="minorEastAsia"/>
        </w:rPr>
        <w:t>第三章</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lang w:val="en-US"/>
        </w:rPr>
        <w:t>项目</w:t>
      </w:r>
      <w:r>
        <w:rPr>
          <w:rFonts w:hint="eastAsia" w:asciiTheme="minorEastAsia" w:hAnsiTheme="minorEastAsia" w:eastAsiaTheme="minorEastAsia" w:cstheme="minorEastAsia"/>
        </w:rPr>
        <w:t>需求</w:t>
      </w:r>
      <w:bookmarkEnd w:id="123"/>
      <w:bookmarkStart w:id="124" w:name="___一、_项目概况"/>
      <w:bookmarkEnd w:id="124"/>
      <w:bookmarkStart w:id="125" w:name="_bookmark72"/>
      <w:bookmarkEnd w:id="125"/>
    </w:p>
    <w:p w14:paraId="4CF59A66">
      <w:pPr>
        <w:pStyle w:val="5"/>
        <w:kinsoku/>
        <w:spacing w:before="0" w:after="0" w:line="600" w:lineRule="exact"/>
        <w:ind w:left="0" w:leftChars="0" w:firstLine="883" w:firstLineChars="200"/>
        <w:jc w:val="both"/>
        <w:rPr>
          <w:rFonts w:hint="eastAsia" w:ascii="宋体" w:hAnsi="宋体" w:cs="宋体"/>
          <w:color w:val="auto"/>
          <w:lang w:eastAsia="zh-Hans"/>
        </w:rPr>
      </w:pPr>
      <w:bookmarkStart w:id="126" w:name="_Toc1783741023"/>
      <w:bookmarkEnd w:id="126"/>
      <w:bookmarkStart w:id="127" w:name="_Toc127872718"/>
      <w:bookmarkEnd w:id="127"/>
      <w:bookmarkStart w:id="128" w:name="_bookmark73"/>
      <w:bookmarkEnd w:id="128"/>
      <w:bookmarkStart w:id="129" w:name="_Toc1786652299"/>
      <w:bookmarkEnd w:id="129"/>
      <w:bookmarkStart w:id="130" w:name="_Toc126697979"/>
      <w:bookmarkEnd w:id="130"/>
      <w:bookmarkStart w:id="131" w:name="1.1项目名称"/>
      <w:bookmarkEnd w:id="131"/>
      <w:bookmarkStart w:id="132" w:name="_Toc213007916"/>
      <w:bookmarkStart w:id="133" w:name="_Toc24234"/>
      <w:bookmarkStart w:id="134" w:name="_Toc3909361"/>
      <w:bookmarkStart w:id="135" w:name="_Toc785833359"/>
      <w:bookmarkStart w:id="136" w:name="_Toc1713222826"/>
      <w:bookmarkStart w:id="137" w:name="_Toc1758358771"/>
      <w:bookmarkStart w:id="138" w:name="_Toc1006204339"/>
      <w:bookmarkStart w:id="139" w:name="_Toc24085"/>
      <w:bookmarkStart w:id="140" w:name="_Toc148222387"/>
      <w:bookmarkStart w:id="141" w:name="_Toc15962"/>
      <w:bookmarkStart w:id="142" w:name="_Toc647323382"/>
      <w:bookmarkStart w:id="143" w:name="_Toc1765886395"/>
      <w:bookmarkStart w:id="144" w:name="_Toc1401949770"/>
      <w:bookmarkStart w:id="145" w:name="_Toc401081123"/>
      <w:bookmarkStart w:id="146" w:name="_Toc8204"/>
      <w:bookmarkStart w:id="147" w:name="_Toc2017410266"/>
      <w:bookmarkStart w:id="148" w:name="_Toc144734023"/>
      <w:bookmarkStart w:id="149" w:name="_Toc447839655"/>
      <w:bookmarkStart w:id="150" w:name="_Toc481819006"/>
      <w:r>
        <w:rPr>
          <w:rFonts w:hint="eastAsia" w:ascii="宋体" w:hAnsi="宋体" w:cs="宋体"/>
          <w:color w:val="auto"/>
          <w:lang w:eastAsia="zh-Hans"/>
        </w:rPr>
        <w:t>一、项目基本信息</w:t>
      </w:r>
      <w:bookmarkEnd w:id="132"/>
    </w:p>
    <w:p w14:paraId="18E65AD3">
      <w:pPr>
        <w:pStyle w:val="6"/>
        <w:kinsoku/>
        <w:spacing w:before="0" w:after="0" w:line="600" w:lineRule="exact"/>
        <w:ind w:left="0" w:leftChars="0" w:firstLine="723" w:firstLineChars="200"/>
        <w:jc w:val="both"/>
        <w:rPr>
          <w:rFonts w:hint="eastAsia" w:ascii="宋体" w:hAnsi="宋体" w:eastAsia="宋体" w:cs="宋体"/>
          <w:color w:val="auto"/>
          <w:lang w:eastAsia="zh-Hans"/>
        </w:rPr>
      </w:pPr>
      <w:bookmarkStart w:id="151" w:name="_Toc206625211"/>
      <w:bookmarkStart w:id="152" w:name="_Toc10474"/>
      <w:bookmarkStart w:id="153" w:name="_Toc1280120917"/>
      <w:bookmarkStart w:id="154" w:name="_Toc8539"/>
      <w:bookmarkStart w:id="155" w:name="_Toc144734024"/>
      <w:bookmarkStart w:id="156" w:name="_Toc1990089095"/>
      <w:bookmarkStart w:id="157" w:name="_Toc2108"/>
      <w:bookmarkStart w:id="158" w:name="_Toc2058382497"/>
      <w:bookmarkStart w:id="159" w:name="_Toc213007917"/>
      <w:bookmarkStart w:id="160" w:name="_Toc476835663"/>
      <w:bookmarkStart w:id="161" w:name="_Toc19266328"/>
      <w:bookmarkStart w:id="162" w:name="_Toc1028639225"/>
      <w:bookmarkStart w:id="163" w:name="_Toc379209506"/>
      <w:bookmarkStart w:id="164" w:name="_Toc2142521826"/>
      <w:r>
        <w:rPr>
          <w:rFonts w:hint="eastAsia" w:ascii="宋体" w:hAnsi="宋体" w:eastAsia="宋体" w:cs="宋体"/>
          <w:color w:val="auto"/>
          <w:lang w:eastAsia="zh-Hans"/>
        </w:rPr>
        <w:t>（一）项目名称</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2AD57EF4">
      <w:pPr>
        <w:kinsoku/>
        <w:spacing w:line="560" w:lineRule="exact"/>
        <w:ind w:firstLine="560" w:firstLineChars="200"/>
        <w:jc w:val="both"/>
        <w:rPr>
          <w:rFonts w:hint="eastAsia" w:ascii="宋体" w:hAnsi="宋体" w:eastAsia="宋体" w:cs="宋体"/>
          <w:snapToGrid/>
          <w:color w:val="auto"/>
          <w:sz w:val="28"/>
          <w:szCs w:val="28"/>
          <w:lang w:eastAsia="zh-Hans"/>
        </w:rPr>
      </w:pPr>
      <w:r>
        <w:rPr>
          <w:rFonts w:hint="eastAsia" w:cs="宋体"/>
          <w:snapToGrid/>
          <w:color w:val="auto"/>
          <w:sz w:val="28"/>
          <w:szCs w:val="28"/>
          <w:lang w:eastAsia="zh-CN"/>
        </w:rPr>
        <w:t>铅山县户外广告位经营权转让项目A包</w:t>
      </w:r>
      <w:r>
        <w:rPr>
          <w:rFonts w:ascii="宋体" w:hAnsi="宋体" w:eastAsia="宋体" w:cs="宋体"/>
          <w:snapToGrid/>
          <w:color w:val="auto"/>
          <w:sz w:val="28"/>
          <w:szCs w:val="28"/>
          <w:lang w:eastAsia="zh-Hans"/>
        </w:rPr>
        <w:t>(以下简称“本项目”或“项目”)。</w:t>
      </w:r>
    </w:p>
    <w:p w14:paraId="5BB300F6">
      <w:pPr>
        <w:pStyle w:val="6"/>
        <w:kinsoku/>
        <w:spacing w:before="0" w:after="0" w:line="600" w:lineRule="exact"/>
        <w:ind w:left="0" w:leftChars="0" w:firstLine="723" w:firstLineChars="200"/>
        <w:jc w:val="both"/>
        <w:rPr>
          <w:rFonts w:hint="eastAsia" w:ascii="宋体" w:hAnsi="宋体" w:eastAsia="宋体" w:cs="宋体"/>
          <w:color w:val="auto"/>
          <w:lang w:eastAsia="zh-Hans"/>
        </w:rPr>
      </w:pPr>
      <w:bookmarkStart w:id="165" w:name="_Toc358536686"/>
      <w:bookmarkStart w:id="166" w:name="_Toc1420557556"/>
      <w:bookmarkStart w:id="167" w:name="_Toc5040"/>
      <w:bookmarkStart w:id="168" w:name="_Toc1501076373"/>
      <w:bookmarkStart w:id="169" w:name="_Toc15126"/>
      <w:bookmarkStart w:id="170" w:name="_Toc213007918"/>
      <w:bookmarkStart w:id="171" w:name="_Toc1096096225"/>
      <w:bookmarkStart w:id="172" w:name="_Toc1790186693"/>
      <w:bookmarkStart w:id="173" w:name="_Toc1915501084"/>
      <w:bookmarkStart w:id="174" w:name="_Toc26593"/>
      <w:bookmarkStart w:id="175" w:name="_Toc206625212"/>
      <w:bookmarkStart w:id="176" w:name="_Toc144734025"/>
      <w:bookmarkStart w:id="177" w:name="_Toc369617640"/>
      <w:bookmarkStart w:id="178" w:name="_Toc1686627646"/>
      <w:r>
        <w:rPr>
          <w:rFonts w:hint="eastAsia" w:ascii="宋体" w:hAnsi="宋体" w:eastAsia="宋体" w:cs="宋体"/>
          <w:color w:val="auto"/>
          <w:lang w:eastAsia="zh-Hans"/>
        </w:rPr>
        <w:t>（二）项目类型</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6F04F025">
      <w:pPr>
        <w:kinsoku/>
        <w:spacing w:line="560" w:lineRule="exact"/>
        <w:ind w:firstLine="560" w:firstLineChars="200"/>
        <w:jc w:val="both"/>
        <w:rPr>
          <w:rFonts w:hint="eastAsia" w:ascii="宋体" w:hAnsi="宋体" w:eastAsia="宋体" w:cs="宋体"/>
          <w:snapToGrid/>
          <w:color w:val="auto"/>
          <w:sz w:val="28"/>
          <w:szCs w:val="28"/>
          <w:lang w:eastAsia="zh-Hans"/>
        </w:rPr>
      </w:pPr>
      <w:r>
        <w:rPr>
          <w:rFonts w:hint="eastAsia" w:ascii="宋体" w:hAnsi="宋体" w:eastAsia="宋体" w:cs="宋体"/>
          <w:snapToGrid/>
          <w:color w:val="auto"/>
          <w:sz w:val="28"/>
          <w:szCs w:val="28"/>
        </w:rPr>
        <w:t>国有资产经营权转让</w:t>
      </w:r>
      <w:r>
        <w:rPr>
          <w:rFonts w:ascii="宋体" w:hAnsi="宋体" w:eastAsia="宋体" w:cs="宋体"/>
          <w:snapToGrid/>
          <w:color w:val="auto"/>
          <w:sz w:val="28"/>
          <w:szCs w:val="28"/>
          <w:lang w:eastAsia="zh-Hans"/>
        </w:rPr>
        <w:t>项目。</w:t>
      </w:r>
    </w:p>
    <w:p w14:paraId="130F115E">
      <w:pPr>
        <w:pStyle w:val="6"/>
        <w:kinsoku/>
        <w:spacing w:before="0" w:after="0" w:line="560" w:lineRule="exact"/>
        <w:ind w:left="0" w:leftChars="0" w:firstLine="723" w:firstLineChars="200"/>
        <w:jc w:val="both"/>
        <w:rPr>
          <w:rFonts w:hint="eastAsia" w:ascii="宋体" w:hAnsi="宋体" w:eastAsia="宋体" w:cs="宋体"/>
          <w:color w:val="auto"/>
          <w:lang w:eastAsia="zh-Hans"/>
        </w:rPr>
      </w:pPr>
      <w:bookmarkStart w:id="179" w:name="_Toc366705922"/>
      <w:bookmarkStart w:id="180" w:name="_Toc1735139993"/>
      <w:bookmarkStart w:id="181" w:name="_Toc10890"/>
      <w:bookmarkStart w:id="182" w:name="_Toc2100199702"/>
      <w:bookmarkStart w:id="183" w:name="_Toc1421854781"/>
      <w:bookmarkStart w:id="184" w:name="_Toc206625213"/>
      <w:bookmarkStart w:id="185" w:name="_Toc899366611"/>
      <w:bookmarkStart w:id="186" w:name="_Toc213007919"/>
      <w:bookmarkStart w:id="187" w:name="_Toc86968120"/>
      <w:bookmarkStart w:id="188" w:name="_Toc974529609"/>
      <w:bookmarkStart w:id="189" w:name="_Toc14941"/>
      <w:bookmarkStart w:id="190" w:name="_Toc144734026"/>
      <w:bookmarkStart w:id="191" w:name="_Toc1640968356"/>
      <w:bookmarkStart w:id="192" w:name="_Toc3445"/>
      <w:r>
        <w:rPr>
          <w:rFonts w:hint="eastAsia" w:ascii="宋体" w:hAnsi="宋体" w:eastAsia="宋体" w:cs="宋体"/>
          <w:color w:val="auto"/>
          <w:lang w:eastAsia="zh-Hans"/>
        </w:rPr>
        <w:t>（三）项目领域</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122E2747">
      <w:pPr>
        <w:pStyle w:val="2"/>
        <w:spacing w:line="560" w:lineRule="exact"/>
        <w:ind w:firstLine="560" w:firstLineChars="200"/>
        <w:jc w:val="both"/>
        <w:rPr>
          <w:rFonts w:hint="eastAsia" w:ascii="宋体" w:hAnsi="宋体" w:cs="宋体"/>
          <w:color w:val="auto"/>
          <w:sz w:val="28"/>
          <w:szCs w:val="28"/>
          <w:lang w:eastAsia="zh-Hans"/>
        </w:rPr>
      </w:pPr>
      <w:r>
        <w:rPr>
          <w:rFonts w:hint="eastAsia" w:ascii="宋体" w:hAnsi="宋体"/>
          <w:color w:val="auto"/>
          <w:sz w:val="28"/>
          <w:szCs w:val="28"/>
          <w:lang w:eastAsia="zh-Hans"/>
        </w:rPr>
        <w:t>城市管理</w:t>
      </w:r>
      <w:r>
        <w:rPr>
          <w:rFonts w:hint="eastAsia" w:ascii="宋体" w:hAnsi="宋体" w:cs="宋体"/>
          <w:color w:val="auto"/>
          <w:sz w:val="28"/>
          <w:szCs w:val="28"/>
          <w:lang w:eastAsia="zh-Hans"/>
        </w:rPr>
        <w:t>。</w:t>
      </w:r>
    </w:p>
    <w:p w14:paraId="249BC584">
      <w:pPr>
        <w:pStyle w:val="6"/>
        <w:kinsoku/>
        <w:spacing w:before="0" w:after="0" w:line="560" w:lineRule="exact"/>
        <w:ind w:left="0" w:leftChars="0" w:firstLine="723" w:firstLineChars="200"/>
        <w:jc w:val="both"/>
        <w:rPr>
          <w:rFonts w:hint="eastAsia" w:ascii="宋体" w:hAnsi="宋体" w:eastAsia="宋体"/>
          <w:color w:val="auto"/>
          <w:lang w:eastAsia="zh-Hans"/>
        </w:rPr>
      </w:pPr>
      <w:bookmarkStart w:id="193" w:name="_Toc26555"/>
      <w:bookmarkStart w:id="194" w:name="_Toc206625214"/>
      <w:bookmarkStart w:id="195" w:name="_Toc30094"/>
      <w:bookmarkStart w:id="196" w:name="_Toc213007920"/>
      <w:bookmarkStart w:id="197" w:name="_Toc22801"/>
      <w:bookmarkStart w:id="198" w:name="_Toc61362794"/>
      <w:bookmarkStart w:id="199" w:name="_Toc144734027"/>
      <w:bookmarkStart w:id="200" w:name="_Toc2095847811"/>
      <w:bookmarkStart w:id="201" w:name="_Toc1664723491"/>
      <w:bookmarkStart w:id="202" w:name="_Toc1817419738"/>
      <w:bookmarkStart w:id="203" w:name="_Toc1384312880"/>
      <w:bookmarkStart w:id="204" w:name="_Toc1770164518"/>
      <w:bookmarkStart w:id="205" w:name="_Toc2062764098"/>
      <w:bookmarkStart w:id="206" w:name="_Toc2015169422"/>
      <w:r>
        <w:rPr>
          <w:rFonts w:hint="eastAsia" w:ascii="宋体" w:hAnsi="宋体" w:eastAsia="宋体"/>
          <w:color w:val="auto"/>
          <w:lang w:eastAsia="zh-Hans"/>
        </w:rPr>
        <w:t>（四）项目实施机构</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4D38104B">
      <w:pPr>
        <w:kinsoku/>
        <w:spacing w:line="560" w:lineRule="exact"/>
        <w:ind w:firstLine="560" w:firstLineChars="200"/>
        <w:rPr>
          <w:rFonts w:hint="eastAsia" w:ascii="宋体" w:hAnsi="宋体" w:eastAsia="宋体" w:cs="宋体"/>
          <w:color w:val="auto"/>
          <w:sz w:val="28"/>
          <w:szCs w:val="28"/>
          <w:lang w:eastAsia="zh-Hans"/>
        </w:rPr>
      </w:pPr>
      <w:r>
        <w:rPr>
          <w:rFonts w:hint="eastAsia" w:ascii="宋体" w:hAnsi="宋体" w:eastAsia="宋体" w:cs="宋体"/>
          <w:snapToGrid/>
          <w:color w:val="auto"/>
          <w:sz w:val="28"/>
          <w:szCs w:val="28"/>
        </w:rPr>
        <w:t>铅山县城市管理局</w:t>
      </w:r>
      <w:r>
        <w:rPr>
          <w:rFonts w:hint="eastAsia" w:ascii="宋体" w:hAnsi="宋体" w:eastAsia="宋体" w:cs="宋体"/>
          <w:color w:val="auto"/>
          <w:sz w:val="28"/>
          <w:szCs w:val="28"/>
          <w:lang w:eastAsia="zh-Hans"/>
        </w:rPr>
        <w:t>。</w:t>
      </w:r>
    </w:p>
    <w:p w14:paraId="2CB0F490">
      <w:pPr>
        <w:pStyle w:val="6"/>
        <w:kinsoku/>
        <w:spacing w:before="0" w:after="0" w:line="560" w:lineRule="exact"/>
        <w:ind w:left="0" w:leftChars="0" w:firstLine="723" w:firstLineChars="200"/>
        <w:jc w:val="both"/>
        <w:rPr>
          <w:rFonts w:hint="eastAsia" w:ascii="宋体" w:hAnsi="宋体" w:eastAsia="宋体" w:cs="宋体"/>
          <w:color w:val="auto"/>
          <w:lang w:eastAsia="zh-Hans"/>
        </w:rPr>
      </w:pPr>
      <w:bookmarkStart w:id="207" w:name="_Toc532328198"/>
      <w:bookmarkStart w:id="208" w:name="_Toc1590760121"/>
      <w:bookmarkStart w:id="209" w:name="_Toc1887381383"/>
      <w:bookmarkStart w:id="210" w:name="_Toc987878717"/>
      <w:bookmarkStart w:id="211" w:name="_Toc2047681565"/>
      <w:bookmarkStart w:id="212" w:name="_Toc308742562"/>
      <w:bookmarkStart w:id="213" w:name="_Toc144734028"/>
      <w:bookmarkStart w:id="214" w:name="_Toc1713625285"/>
      <w:bookmarkStart w:id="215" w:name="_Toc213007921"/>
      <w:bookmarkStart w:id="216" w:name="_Toc29759"/>
      <w:bookmarkStart w:id="217" w:name="_Toc2064092135"/>
      <w:bookmarkStart w:id="218" w:name="_Toc24972"/>
      <w:bookmarkStart w:id="219" w:name="_Toc206625215"/>
      <w:bookmarkStart w:id="220" w:name="_Toc24722"/>
      <w:r>
        <w:rPr>
          <w:rFonts w:hint="eastAsia" w:ascii="宋体" w:hAnsi="宋体" w:eastAsia="宋体" w:cs="宋体"/>
          <w:color w:val="auto"/>
          <w:lang w:eastAsia="zh-Hans"/>
        </w:rPr>
        <w:t>（五）项目区位</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198CAF80">
      <w:pPr>
        <w:kinsoku/>
        <w:spacing w:line="560" w:lineRule="exact"/>
        <w:ind w:firstLine="560" w:firstLineChars="200"/>
        <w:jc w:val="both"/>
        <w:rPr>
          <w:color w:val="auto"/>
          <w:lang w:eastAsia="zh-Hans"/>
        </w:rPr>
      </w:pPr>
      <w:r>
        <w:rPr>
          <w:rFonts w:hint="eastAsia" w:ascii="宋体" w:hAnsi="宋体" w:eastAsia="宋体" w:cs="宋体"/>
          <w:snapToGrid/>
          <w:color w:val="auto"/>
          <w:sz w:val="28"/>
          <w:szCs w:val="28"/>
          <w:lang w:eastAsia="zh-Hans"/>
        </w:rPr>
        <w:t>铅山县，隶属江西省上饶市，地处武夷山脉北麓，东连广信区，西接弋阳县、贵溪市，北靠横峰县，南临福建省武夷山市、光泽县。全县总面积</w:t>
      </w:r>
      <w:r>
        <w:rPr>
          <w:rFonts w:ascii="宋体" w:hAnsi="宋体" w:eastAsia="宋体" w:cs="宋体"/>
          <w:snapToGrid/>
          <w:color w:val="auto"/>
          <w:sz w:val="28"/>
          <w:szCs w:val="28"/>
          <w:lang w:eastAsia="zh-Hans"/>
        </w:rPr>
        <w:t>2178</w:t>
      </w:r>
      <w:r>
        <w:rPr>
          <w:rFonts w:hint="eastAsia" w:ascii="宋体" w:hAnsi="宋体" w:eastAsia="宋体" w:cs="宋体"/>
          <w:snapToGrid/>
          <w:color w:val="auto"/>
          <w:sz w:val="28"/>
          <w:szCs w:val="28"/>
          <w:lang w:eastAsia="zh-Hans"/>
        </w:rPr>
        <w:t>平方千米，下辖</w:t>
      </w:r>
      <w:r>
        <w:rPr>
          <w:rFonts w:ascii="宋体" w:hAnsi="宋体" w:eastAsia="宋体" w:cs="宋体"/>
          <w:snapToGrid/>
          <w:color w:val="auto"/>
          <w:sz w:val="28"/>
          <w:szCs w:val="28"/>
          <w:lang w:eastAsia="zh-Hans"/>
        </w:rPr>
        <w:t>8</w:t>
      </w:r>
      <w:r>
        <w:rPr>
          <w:rFonts w:hint="eastAsia" w:ascii="宋体" w:hAnsi="宋体" w:eastAsia="宋体" w:cs="宋体"/>
          <w:snapToGrid/>
          <w:color w:val="auto"/>
          <w:sz w:val="28"/>
          <w:szCs w:val="28"/>
          <w:lang w:eastAsia="zh-Hans"/>
        </w:rPr>
        <w:t>个镇、</w:t>
      </w:r>
      <w:r>
        <w:rPr>
          <w:rFonts w:ascii="宋体" w:hAnsi="宋体" w:eastAsia="宋体" w:cs="宋体"/>
          <w:snapToGrid/>
          <w:color w:val="auto"/>
          <w:sz w:val="28"/>
          <w:szCs w:val="28"/>
          <w:lang w:eastAsia="zh-Hans"/>
        </w:rPr>
        <w:t>9</w:t>
      </w:r>
      <w:r>
        <w:rPr>
          <w:rFonts w:hint="eastAsia" w:ascii="宋体" w:hAnsi="宋体" w:eastAsia="宋体" w:cs="宋体"/>
          <w:snapToGrid/>
          <w:color w:val="auto"/>
          <w:sz w:val="28"/>
          <w:szCs w:val="28"/>
          <w:lang w:eastAsia="zh-Hans"/>
        </w:rPr>
        <w:t>个乡，</w:t>
      </w:r>
      <w:r>
        <w:rPr>
          <w:rFonts w:ascii="宋体" w:hAnsi="宋体" w:eastAsia="宋体" w:cs="宋体"/>
          <w:snapToGrid/>
          <w:color w:val="auto"/>
          <w:sz w:val="28"/>
          <w:szCs w:val="28"/>
          <w:lang w:eastAsia="zh-Hans"/>
        </w:rPr>
        <w:t>178</w:t>
      </w:r>
      <w:r>
        <w:rPr>
          <w:rFonts w:hint="eastAsia" w:ascii="宋体" w:hAnsi="宋体" w:eastAsia="宋体" w:cs="宋体"/>
          <w:snapToGrid/>
          <w:color w:val="auto"/>
          <w:sz w:val="28"/>
          <w:szCs w:val="28"/>
          <w:lang w:eastAsia="zh-Hans"/>
        </w:rPr>
        <w:t>个行政村（社区）。</w:t>
      </w:r>
    </w:p>
    <w:p w14:paraId="034418B0">
      <w:pPr>
        <w:pStyle w:val="6"/>
        <w:kinsoku/>
        <w:spacing w:before="0" w:after="0" w:line="560" w:lineRule="exact"/>
        <w:ind w:left="0" w:leftChars="0" w:firstLine="723" w:firstLineChars="200"/>
        <w:jc w:val="both"/>
        <w:rPr>
          <w:rFonts w:hint="eastAsia" w:ascii="宋体" w:hAnsi="宋体" w:eastAsia="宋体"/>
          <w:color w:val="auto"/>
          <w:lang w:eastAsia="zh-Hans"/>
        </w:rPr>
      </w:pPr>
      <w:bookmarkStart w:id="221" w:name="_Toc206625216"/>
      <w:bookmarkStart w:id="222" w:name="_Toc25860"/>
      <w:bookmarkStart w:id="223" w:name="_Toc1958619780"/>
      <w:bookmarkStart w:id="224" w:name="_Toc737954244"/>
      <w:bookmarkStart w:id="225" w:name="_Toc1881432144"/>
      <w:bookmarkStart w:id="226" w:name="_Toc745679307"/>
      <w:bookmarkStart w:id="227" w:name="_Toc996975078"/>
      <w:bookmarkStart w:id="228" w:name="_Toc11210"/>
      <w:bookmarkStart w:id="229" w:name="_Toc423150384"/>
      <w:bookmarkStart w:id="230" w:name="_Toc144734029"/>
      <w:bookmarkStart w:id="231" w:name="_Toc715748382"/>
      <w:bookmarkStart w:id="232" w:name="_Toc28067"/>
      <w:bookmarkStart w:id="233" w:name="_Toc213007922"/>
      <w:bookmarkStart w:id="234" w:name="_Toc1081521662"/>
      <w:r>
        <w:rPr>
          <w:rFonts w:hint="eastAsia" w:ascii="宋体" w:hAnsi="宋体" w:eastAsia="宋体"/>
          <w:color w:val="auto"/>
          <w:lang w:eastAsia="zh-Hans"/>
        </w:rPr>
        <w:t>（六）项目运作方式</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7B912A5">
      <w:pPr>
        <w:pStyle w:val="2"/>
        <w:spacing w:line="56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本项目选择</w:t>
      </w:r>
      <w:r>
        <w:rPr>
          <w:rFonts w:hint="eastAsia" w:ascii="宋体" w:hAnsi="宋体"/>
          <w:color w:val="auto"/>
          <w:sz w:val="28"/>
          <w:szCs w:val="28"/>
        </w:rPr>
        <w:t>国有资产经营权转让运作</w:t>
      </w:r>
      <w:r>
        <w:rPr>
          <w:rFonts w:ascii="宋体" w:hAnsi="宋体"/>
          <w:color w:val="auto"/>
          <w:sz w:val="28"/>
          <w:szCs w:val="28"/>
        </w:rPr>
        <w:t>模式</w:t>
      </w:r>
      <w:r>
        <w:rPr>
          <w:rFonts w:ascii="宋体" w:hAnsi="宋体" w:cs="宋体"/>
          <w:color w:val="auto"/>
          <w:sz w:val="28"/>
          <w:szCs w:val="28"/>
          <w:lang w:eastAsia="zh-Hans"/>
        </w:rPr>
        <w:t>。具体运作方式为</w:t>
      </w:r>
      <w:r>
        <w:rPr>
          <w:rFonts w:hint="eastAsia" w:ascii="宋体" w:hAnsi="宋体" w:cs="宋体"/>
          <w:color w:val="auto"/>
          <w:sz w:val="28"/>
          <w:szCs w:val="28"/>
        </w:rPr>
        <w:t>铅山县人民政府</w:t>
      </w:r>
      <w:r>
        <w:rPr>
          <w:rFonts w:ascii="宋体" w:hAnsi="宋体" w:cs="宋体"/>
          <w:color w:val="auto"/>
          <w:sz w:val="28"/>
          <w:szCs w:val="28"/>
          <w:lang w:eastAsia="zh-Hans"/>
        </w:rPr>
        <w:t>授权</w:t>
      </w:r>
      <w:r>
        <w:rPr>
          <w:rFonts w:hint="eastAsia" w:ascii="宋体" w:hAnsi="宋体" w:cs="宋体"/>
          <w:color w:val="auto"/>
          <w:sz w:val="28"/>
          <w:szCs w:val="28"/>
        </w:rPr>
        <w:t>铅山县城市管理局</w:t>
      </w:r>
      <w:r>
        <w:rPr>
          <w:rFonts w:ascii="宋体" w:hAnsi="宋体" w:cs="宋体"/>
          <w:color w:val="auto"/>
          <w:sz w:val="28"/>
          <w:szCs w:val="28"/>
          <w:lang w:eastAsia="zh-Hans"/>
        </w:rPr>
        <w:t>作为实施机构，通过公开招标方式选择经营管理人。本项目可以成立项目公司，也可以不成立项目公司直接由中标经营管理人实施；若成立项目公司，项目公</w:t>
      </w:r>
      <w:r>
        <w:rPr>
          <w:rFonts w:hint="eastAsia" w:ascii="宋体" w:hAnsi="宋体" w:cs="宋体"/>
          <w:color w:val="auto"/>
          <w:sz w:val="28"/>
          <w:szCs w:val="28"/>
          <w:lang w:eastAsia="zh-Hans"/>
        </w:rPr>
        <w:t>司由中标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全资成立，中标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可新注册成立项目公司，也可采用原有全资公司作为项目公司。实施机构将</w:t>
      </w:r>
      <w:r>
        <w:rPr>
          <w:rFonts w:hint="eastAsia" w:ascii="宋体" w:hAnsi="宋体" w:cs="宋体"/>
          <w:color w:val="auto"/>
          <w:sz w:val="28"/>
          <w:szCs w:val="28"/>
        </w:rPr>
        <w:t>本项目范围内共计</w:t>
      </w:r>
      <w:r>
        <w:rPr>
          <w:rFonts w:ascii="宋体" w:hAnsi="宋体" w:cs="宋体"/>
          <w:color w:val="auto"/>
          <w:sz w:val="28"/>
          <w:szCs w:val="28"/>
        </w:rPr>
        <w:t>22163.30</w:t>
      </w:r>
      <w:r>
        <w:rPr>
          <w:rFonts w:hint="eastAsia" w:ascii="宋体" w:hAnsi="宋体" w:cs="宋体"/>
          <w:color w:val="auto"/>
          <w:sz w:val="28"/>
          <w:szCs w:val="28"/>
        </w:rPr>
        <w:t>㎡</w:t>
      </w:r>
      <w:r>
        <w:rPr>
          <w:rFonts w:hint="eastAsia" w:ascii="宋体" w:hAnsi="宋体" w:cs="宋体"/>
          <w:color w:val="auto"/>
          <w:sz w:val="28"/>
          <w:szCs w:val="28"/>
          <w:lang w:eastAsia="zh-CN"/>
        </w:rPr>
        <w:t>，</w:t>
      </w:r>
      <w:r>
        <w:rPr>
          <w:rFonts w:hint="eastAsia" w:ascii="宋体" w:hAnsi="宋体" w:cs="宋体"/>
          <w:color w:val="auto"/>
          <w:sz w:val="28"/>
          <w:szCs w:val="28"/>
        </w:rPr>
        <w:t>各类广告位20年的经营权</w:t>
      </w:r>
      <w:r>
        <w:rPr>
          <w:rFonts w:hint="eastAsia" w:ascii="宋体" w:hAnsi="宋体" w:cs="宋体"/>
          <w:color w:val="auto"/>
          <w:sz w:val="28"/>
          <w:szCs w:val="28"/>
          <w:lang w:eastAsia="zh-Hans"/>
        </w:rPr>
        <w:t>转让给中标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，并将</w:t>
      </w:r>
      <w:r>
        <w:rPr>
          <w:rFonts w:hint="eastAsia" w:ascii="宋体" w:hAnsi="宋体" w:cs="宋体"/>
          <w:color w:val="auto"/>
          <w:sz w:val="28"/>
          <w:szCs w:val="28"/>
        </w:rPr>
        <w:t>运营</w:t>
      </w:r>
      <w:r>
        <w:rPr>
          <w:rFonts w:hint="eastAsia" w:ascii="宋体" w:hAnsi="宋体" w:cs="宋体"/>
          <w:color w:val="auto"/>
          <w:sz w:val="28"/>
          <w:szCs w:val="28"/>
          <w:lang w:eastAsia="zh-Hans"/>
        </w:rPr>
        <w:t>所需的相关配套设备设施移交中标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使用，中标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筹措资金（含自有资金及融资资金）支付</w:t>
      </w:r>
      <w:r>
        <w:rPr>
          <w:rFonts w:hint="eastAsia" w:ascii="宋体" w:hAnsi="宋体" w:cs="宋体"/>
          <w:color w:val="auto"/>
          <w:sz w:val="28"/>
          <w:szCs w:val="28"/>
        </w:rPr>
        <w:t>经营权</w:t>
      </w:r>
      <w:r>
        <w:rPr>
          <w:rFonts w:ascii="宋体" w:hAnsi="宋体" w:cs="宋体"/>
          <w:color w:val="auto"/>
          <w:sz w:val="28"/>
          <w:szCs w:val="28"/>
          <w:lang w:eastAsia="zh-Hans"/>
        </w:rPr>
        <w:t>转让款</w:t>
      </w:r>
      <w:r>
        <w:rPr>
          <w:rFonts w:hint="eastAsia" w:ascii="宋体" w:hAnsi="宋体" w:cs="宋体"/>
          <w:color w:val="auto"/>
          <w:sz w:val="28"/>
          <w:szCs w:val="28"/>
          <w:lang w:eastAsia="zh-Hans"/>
        </w:rPr>
        <w:t>，并在</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内负责项目资产的</w:t>
      </w:r>
      <w:r>
        <w:rPr>
          <w:rFonts w:hint="eastAsia" w:ascii="宋体" w:hAnsi="宋体" w:cs="宋体"/>
          <w:color w:val="auto"/>
          <w:sz w:val="28"/>
          <w:szCs w:val="28"/>
        </w:rPr>
        <w:t>运营</w:t>
      </w:r>
      <w:r>
        <w:rPr>
          <w:rFonts w:hint="eastAsia" w:ascii="宋体" w:hAnsi="宋体" w:cs="宋体"/>
          <w:color w:val="auto"/>
          <w:sz w:val="28"/>
          <w:szCs w:val="28"/>
          <w:lang w:eastAsia="zh-Hans"/>
        </w:rPr>
        <w:t>、管理及维护，提供公共服务，开发潜在经济价值和收益增长点。</w:t>
      </w:r>
      <w:r>
        <w:rPr>
          <w:rFonts w:hint="eastAsia" w:ascii="宋体" w:hAnsi="宋体" w:cs="宋体"/>
          <w:color w:val="auto"/>
          <w:sz w:val="28"/>
          <w:szCs w:val="28"/>
        </w:rPr>
        <w:t>经营期</w:t>
      </w:r>
      <w:r>
        <w:rPr>
          <w:rFonts w:hint="eastAsia" w:ascii="宋体" w:hAnsi="宋体" w:cs="宋体"/>
          <w:color w:val="auto"/>
          <w:sz w:val="28"/>
          <w:szCs w:val="28"/>
          <w:lang w:eastAsia="zh-Hans"/>
        </w:rPr>
        <w:t>届满后，中标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将本项目范围内的资产、相关配套设施及相关资料完好、无债务、不设定担保的移交给实施机构或政府指定的其他接收单位。</w:t>
      </w:r>
    </w:p>
    <w:p w14:paraId="3E54C9BD">
      <w:pPr>
        <w:pStyle w:val="6"/>
        <w:kinsoku/>
        <w:spacing w:before="0" w:after="0" w:line="600" w:lineRule="exact"/>
        <w:ind w:left="420"/>
        <w:jc w:val="both"/>
        <w:rPr>
          <w:rFonts w:hint="eastAsia" w:ascii="宋体" w:hAnsi="宋体" w:eastAsia="宋体"/>
          <w:color w:val="auto"/>
          <w:lang w:eastAsia="zh-Hans"/>
        </w:rPr>
      </w:pPr>
      <w:bookmarkStart w:id="235" w:name="_Toc1527149427"/>
      <w:bookmarkStart w:id="236" w:name="_Toc14590"/>
      <w:bookmarkStart w:id="237" w:name="_Toc2065032504"/>
      <w:bookmarkStart w:id="238" w:name="_Toc8959"/>
      <w:bookmarkStart w:id="239" w:name="_Toc213007923"/>
      <w:bookmarkStart w:id="240" w:name="_Toc1078917483"/>
      <w:bookmarkStart w:id="241" w:name="_Toc1680825780"/>
      <w:bookmarkStart w:id="242" w:name="_Toc144734030"/>
      <w:bookmarkStart w:id="243" w:name="_Toc1893301244"/>
      <w:bookmarkStart w:id="244" w:name="_Toc206625217"/>
      <w:bookmarkStart w:id="245" w:name="_Toc11697"/>
      <w:bookmarkStart w:id="246" w:name="_Toc1492722052"/>
      <w:bookmarkStart w:id="247" w:name="_Toc1570148671"/>
      <w:bookmarkStart w:id="248" w:name="_Toc832985026"/>
      <w:r>
        <w:rPr>
          <w:rFonts w:hint="eastAsia" w:ascii="宋体" w:hAnsi="宋体" w:eastAsia="宋体"/>
          <w:color w:val="auto"/>
          <w:lang w:eastAsia="zh-Hans"/>
        </w:rPr>
        <w:t>（七）项目</w:t>
      </w:r>
      <w:r>
        <w:rPr>
          <w:rFonts w:ascii="宋体" w:hAnsi="宋体" w:eastAsia="宋体"/>
          <w:color w:val="auto"/>
          <w:lang w:eastAsia="zh-Hans"/>
        </w:rPr>
        <w:t>范围</w:t>
      </w:r>
      <w:r>
        <w:rPr>
          <w:rFonts w:hint="eastAsia" w:ascii="宋体" w:hAnsi="宋体" w:eastAsia="宋体"/>
          <w:color w:val="auto"/>
          <w:lang w:eastAsia="zh-Hans"/>
        </w:rPr>
        <w:t>和内容</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1C8205C4">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1.</w:t>
      </w:r>
      <w:r>
        <w:rPr>
          <w:rFonts w:hint="eastAsia" w:ascii="宋体" w:hAnsi="宋体" w:cs="宋体"/>
          <w:color w:val="auto"/>
          <w:sz w:val="28"/>
          <w:szCs w:val="28"/>
        </w:rPr>
        <w:t>项目</w:t>
      </w:r>
      <w:r>
        <w:rPr>
          <w:rFonts w:hint="eastAsia" w:ascii="宋体" w:hAnsi="宋体" w:cs="宋体"/>
          <w:color w:val="auto"/>
          <w:sz w:val="28"/>
          <w:szCs w:val="28"/>
          <w:lang w:eastAsia="zh-Hans"/>
        </w:rPr>
        <w:t>范围</w:t>
      </w:r>
    </w:p>
    <w:p w14:paraId="218D7CC6">
      <w:pPr>
        <w:pStyle w:val="2"/>
        <w:spacing w:line="600" w:lineRule="exact"/>
        <w:ind w:firstLine="0" w:firstLineChars="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w:t>
      </w:r>
      <w:r>
        <w:rPr>
          <w:rFonts w:ascii="宋体" w:hAnsi="宋体" w:cs="宋体"/>
          <w:color w:val="auto"/>
          <w:sz w:val="28"/>
          <w:szCs w:val="28"/>
          <w:lang w:eastAsia="zh-Hans"/>
        </w:rPr>
        <w:t>范围</w:t>
      </w:r>
      <w:r>
        <w:rPr>
          <w:rFonts w:hint="eastAsia" w:ascii="宋体" w:hAnsi="宋体" w:cs="宋体"/>
          <w:color w:val="auto"/>
          <w:sz w:val="28"/>
          <w:szCs w:val="28"/>
          <w:lang w:eastAsia="zh-Hans"/>
        </w:rPr>
        <w:t>主要为国有资产</w:t>
      </w:r>
      <w:r>
        <w:rPr>
          <w:rFonts w:hint="eastAsia" w:ascii="宋体" w:hAnsi="宋体" w:cs="宋体"/>
          <w:color w:val="auto"/>
          <w:sz w:val="28"/>
          <w:szCs w:val="28"/>
        </w:rPr>
        <w:t>经营权</w:t>
      </w:r>
      <w:r>
        <w:rPr>
          <w:rFonts w:hint="eastAsia" w:ascii="宋体" w:hAnsi="宋体" w:cs="宋体"/>
          <w:color w:val="auto"/>
          <w:sz w:val="28"/>
          <w:szCs w:val="28"/>
          <w:lang w:eastAsia="zh-Hans"/>
        </w:rPr>
        <w:t>转让。拟将以下位于</w:t>
      </w:r>
      <w:r>
        <w:rPr>
          <w:rFonts w:hint="eastAsia" w:ascii="宋体" w:hAnsi="宋体" w:cs="宋体"/>
          <w:color w:val="auto"/>
          <w:sz w:val="28"/>
          <w:szCs w:val="28"/>
        </w:rPr>
        <w:t>本项目范围内共计</w:t>
      </w:r>
      <w:r>
        <w:rPr>
          <w:rFonts w:ascii="宋体" w:hAnsi="宋体" w:cs="宋体"/>
          <w:color w:val="auto"/>
          <w:sz w:val="28"/>
          <w:szCs w:val="28"/>
        </w:rPr>
        <w:t>22163.30</w:t>
      </w:r>
      <w:r>
        <w:rPr>
          <w:rFonts w:hint="eastAsia" w:ascii="宋体" w:hAnsi="宋体" w:cs="宋体"/>
          <w:color w:val="auto"/>
          <w:sz w:val="28"/>
          <w:szCs w:val="28"/>
        </w:rPr>
        <w:t>㎡，共</w:t>
      </w:r>
      <w:r>
        <w:rPr>
          <w:rFonts w:ascii="宋体" w:hAnsi="宋体" w:cs="宋体"/>
          <w:color w:val="auto"/>
          <w:sz w:val="28"/>
          <w:szCs w:val="28"/>
        </w:rPr>
        <w:t>13972</w:t>
      </w:r>
      <w:r>
        <w:rPr>
          <w:rFonts w:hint="eastAsia" w:ascii="宋体" w:hAnsi="宋体" w:cs="宋体"/>
          <w:color w:val="auto"/>
          <w:sz w:val="28"/>
          <w:szCs w:val="28"/>
        </w:rPr>
        <w:t>个广告位；各类广告位20年经营权</w:t>
      </w:r>
      <w:r>
        <w:rPr>
          <w:rFonts w:hint="eastAsia" w:ascii="宋体" w:hAnsi="宋体" w:cs="宋体"/>
          <w:color w:val="auto"/>
          <w:sz w:val="28"/>
          <w:szCs w:val="28"/>
          <w:lang w:eastAsia="zh-Hans"/>
        </w:rPr>
        <w:t>转让给中标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w:t>
      </w:r>
    </w:p>
    <w:p w14:paraId="1DC7400F">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2.</w:t>
      </w:r>
      <w:r>
        <w:rPr>
          <w:rFonts w:hint="eastAsia" w:ascii="宋体" w:hAnsi="宋体" w:cs="宋体"/>
          <w:color w:val="auto"/>
          <w:sz w:val="28"/>
          <w:szCs w:val="28"/>
        </w:rPr>
        <w:t>项目</w:t>
      </w:r>
      <w:r>
        <w:rPr>
          <w:rFonts w:hint="eastAsia" w:ascii="宋体" w:hAnsi="宋体" w:cs="宋体"/>
          <w:color w:val="auto"/>
          <w:sz w:val="28"/>
          <w:szCs w:val="28"/>
          <w:lang w:eastAsia="zh-Hans"/>
        </w:rPr>
        <w:t>内容</w:t>
      </w:r>
    </w:p>
    <w:p w14:paraId="5CA1F4E1">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w:t>
      </w:r>
      <w:r>
        <w:rPr>
          <w:rFonts w:hint="eastAsia" w:ascii="宋体" w:hAnsi="宋体" w:cs="宋体"/>
          <w:color w:val="auto"/>
          <w:sz w:val="28"/>
          <w:szCs w:val="28"/>
        </w:rPr>
        <w:t>具体</w:t>
      </w:r>
      <w:r>
        <w:rPr>
          <w:rFonts w:hint="eastAsia" w:ascii="宋体" w:hAnsi="宋体" w:cs="宋体"/>
          <w:color w:val="auto"/>
          <w:sz w:val="28"/>
          <w:szCs w:val="28"/>
          <w:lang w:eastAsia="zh-Hans"/>
        </w:rPr>
        <w:t>内容如下：</w:t>
      </w:r>
    </w:p>
    <w:p w14:paraId="1C25843B">
      <w:pPr>
        <w:pStyle w:val="2"/>
        <w:spacing w:line="600" w:lineRule="exact"/>
        <w:ind w:firstLine="560" w:firstLineChars="200"/>
        <w:jc w:val="both"/>
        <w:rPr>
          <w:rFonts w:hint="eastAsia" w:ascii="宋体" w:hAnsi="宋体" w:cs="宋体"/>
          <w:b/>
          <w:bCs/>
          <w:color w:val="auto"/>
          <w:sz w:val="28"/>
          <w:szCs w:val="28"/>
          <w:lang w:eastAsia="zh-Hans"/>
        </w:rPr>
      </w:pPr>
      <w:r>
        <w:rPr>
          <w:rFonts w:hint="eastAsia" w:ascii="宋体" w:hAnsi="宋体" w:cs="宋体"/>
          <w:color w:val="auto"/>
          <w:sz w:val="28"/>
          <w:szCs w:val="28"/>
        </w:rPr>
        <w:t>（1）运营</w:t>
      </w:r>
      <w:r>
        <w:rPr>
          <w:rFonts w:hint="eastAsia" w:ascii="宋体" w:hAnsi="宋体" w:cs="宋体"/>
          <w:color w:val="auto"/>
          <w:sz w:val="28"/>
          <w:szCs w:val="28"/>
          <w:lang w:eastAsia="zh-Hans"/>
        </w:rPr>
        <w:t>本项目范围内</w:t>
      </w:r>
      <w:r>
        <w:rPr>
          <w:rFonts w:hint="eastAsia" w:ascii="宋体" w:hAnsi="宋体" w:cs="宋体"/>
          <w:color w:val="auto"/>
          <w:sz w:val="28"/>
          <w:szCs w:val="28"/>
        </w:rPr>
        <w:t>共计</w:t>
      </w:r>
      <w:r>
        <w:rPr>
          <w:rFonts w:ascii="宋体" w:hAnsi="宋体" w:cs="宋体"/>
          <w:color w:val="auto"/>
          <w:sz w:val="28"/>
          <w:szCs w:val="28"/>
        </w:rPr>
        <w:t>22163.30</w:t>
      </w:r>
      <w:r>
        <w:rPr>
          <w:rFonts w:hint="eastAsia" w:ascii="宋体" w:hAnsi="宋体" w:cs="宋体"/>
          <w:color w:val="auto"/>
          <w:sz w:val="28"/>
          <w:szCs w:val="28"/>
        </w:rPr>
        <w:t>㎡，各类广告位</w:t>
      </w:r>
      <w:r>
        <w:rPr>
          <w:rFonts w:hint="eastAsia" w:ascii="宋体" w:hAnsi="宋体" w:cs="宋体"/>
          <w:color w:val="auto"/>
          <w:sz w:val="28"/>
          <w:szCs w:val="28"/>
          <w:lang w:eastAsia="zh-Hans"/>
        </w:rPr>
        <w:t>，根据相关规定对本项目范围内的广告位收取广告位出租收入。本项目涉及行政审批的，由中标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按照企业自主投资报相关部门审批。</w:t>
      </w:r>
    </w:p>
    <w:p w14:paraId="588A4986">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2</w:t>
      </w:r>
      <w:r>
        <w:rPr>
          <w:rFonts w:hint="eastAsia" w:ascii="宋体" w:hAnsi="宋体" w:cs="宋体"/>
          <w:color w:val="auto"/>
          <w:sz w:val="28"/>
          <w:szCs w:val="28"/>
          <w:lang w:eastAsia="zh-Hans"/>
        </w:rPr>
        <w:t>）</w:t>
      </w:r>
      <w:r>
        <w:rPr>
          <w:rFonts w:hint="eastAsia" w:ascii="宋体" w:hAnsi="宋体" w:cs="宋体"/>
          <w:color w:val="auto"/>
          <w:sz w:val="28"/>
          <w:szCs w:val="28"/>
        </w:rPr>
        <w:t>广告位出租招商</w:t>
      </w:r>
      <w:r>
        <w:rPr>
          <w:rFonts w:hint="eastAsia" w:ascii="宋体" w:hAnsi="宋体" w:cs="宋体"/>
          <w:color w:val="auto"/>
          <w:sz w:val="28"/>
          <w:szCs w:val="28"/>
          <w:lang w:eastAsia="zh-Hans"/>
        </w:rPr>
        <w:t>工作：</w:t>
      </w:r>
      <w:r>
        <w:rPr>
          <w:rFonts w:ascii="宋体" w:hAnsi="宋体" w:cs="宋体"/>
          <w:color w:val="auto"/>
          <w:sz w:val="28"/>
          <w:szCs w:val="28"/>
          <w:lang w:eastAsia="zh-Hans"/>
        </w:rPr>
        <w:t>按照合同的约定，提供</w:t>
      </w:r>
      <w:r>
        <w:rPr>
          <w:rFonts w:hint="eastAsia" w:ascii="宋体" w:hAnsi="宋体" w:cs="宋体"/>
          <w:color w:val="auto"/>
          <w:sz w:val="28"/>
          <w:szCs w:val="28"/>
          <w:lang w:eastAsia="zh-Hans"/>
        </w:rPr>
        <w:t>本项目范围内的</w:t>
      </w:r>
      <w:r>
        <w:rPr>
          <w:rFonts w:hint="eastAsia" w:ascii="宋体" w:hAnsi="宋体" w:cs="宋体"/>
          <w:color w:val="auto"/>
          <w:sz w:val="28"/>
          <w:szCs w:val="28"/>
        </w:rPr>
        <w:t>广告位出租招商</w:t>
      </w:r>
      <w:r>
        <w:rPr>
          <w:rFonts w:hint="eastAsia" w:ascii="宋体" w:hAnsi="宋体" w:cs="宋体"/>
          <w:color w:val="auto"/>
          <w:sz w:val="28"/>
          <w:szCs w:val="28"/>
          <w:lang w:eastAsia="zh-Hans"/>
        </w:rPr>
        <w:t>工作。</w:t>
      </w:r>
    </w:p>
    <w:p w14:paraId="19EB96C2">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hint="eastAsia" w:ascii="宋体" w:hAnsi="宋体" w:cs="宋体"/>
          <w:color w:val="auto"/>
          <w:sz w:val="28"/>
          <w:szCs w:val="28"/>
        </w:rPr>
        <w:t>3</w:t>
      </w:r>
      <w:r>
        <w:rPr>
          <w:rFonts w:hint="eastAsia" w:ascii="宋体" w:hAnsi="宋体" w:cs="宋体"/>
          <w:color w:val="auto"/>
          <w:sz w:val="28"/>
          <w:szCs w:val="28"/>
          <w:lang w:eastAsia="zh-Hans"/>
        </w:rPr>
        <w:t>）</w:t>
      </w:r>
      <w:r>
        <w:rPr>
          <w:rFonts w:hint="eastAsia" w:ascii="宋体" w:hAnsi="宋体" w:cs="宋体"/>
          <w:color w:val="auto"/>
          <w:sz w:val="28"/>
          <w:szCs w:val="28"/>
        </w:rPr>
        <w:t>广告位日常管养维护：</w:t>
      </w:r>
      <w:r>
        <w:rPr>
          <w:rFonts w:ascii="宋体" w:hAnsi="宋体" w:cs="宋体"/>
          <w:color w:val="auto"/>
          <w:sz w:val="28"/>
          <w:szCs w:val="28"/>
          <w:lang w:eastAsia="zh-Hans"/>
        </w:rPr>
        <w:t>按照合同</w:t>
      </w:r>
      <w:r>
        <w:rPr>
          <w:rFonts w:hint="eastAsia" w:ascii="宋体" w:hAnsi="宋体" w:cs="宋体"/>
          <w:color w:val="auto"/>
          <w:sz w:val="28"/>
          <w:szCs w:val="28"/>
          <w:lang w:eastAsia="zh-Hans"/>
        </w:rPr>
        <w:t>相关</w:t>
      </w:r>
      <w:r>
        <w:rPr>
          <w:rFonts w:ascii="宋体" w:hAnsi="宋体" w:cs="宋体"/>
          <w:color w:val="auto"/>
          <w:sz w:val="28"/>
          <w:szCs w:val="28"/>
          <w:lang w:eastAsia="zh-Hans"/>
        </w:rPr>
        <w:t>约定</w:t>
      </w:r>
      <w:r>
        <w:rPr>
          <w:rFonts w:hint="eastAsia" w:ascii="宋体" w:hAnsi="宋体" w:cs="宋体"/>
          <w:color w:val="auto"/>
          <w:sz w:val="28"/>
          <w:szCs w:val="28"/>
        </w:rPr>
        <w:t>，提供广告位、路灯基础设施的日常管养、巡检、维修等服务。</w:t>
      </w:r>
    </w:p>
    <w:p w14:paraId="144ED172">
      <w:pPr>
        <w:pStyle w:val="6"/>
        <w:kinsoku/>
        <w:spacing w:before="0" w:after="0" w:line="600" w:lineRule="exact"/>
        <w:ind w:left="420"/>
        <w:jc w:val="both"/>
        <w:rPr>
          <w:rFonts w:hint="eastAsia" w:ascii="宋体" w:hAnsi="宋体" w:eastAsia="宋体" w:cs="宋体"/>
          <w:snapToGrid/>
          <w:color w:val="auto"/>
          <w:szCs w:val="28"/>
          <w:lang w:eastAsia="zh-Hans"/>
        </w:rPr>
      </w:pPr>
      <w:bookmarkStart w:id="249" w:name="_Toc206625218"/>
      <w:bookmarkStart w:id="250" w:name="_Toc14221513"/>
      <w:bookmarkStart w:id="251" w:name="_Toc75870645"/>
      <w:bookmarkStart w:id="252" w:name="_Toc220688593"/>
      <w:bookmarkStart w:id="253" w:name="_Toc1448810309"/>
      <w:bookmarkStart w:id="254" w:name="_Toc22657"/>
      <w:bookmarkStart w:id="255" w:name="_Toc1518075561"/>
      <w:bookmarkStart w:id="256" w:name="_Toc533437189"/>
      <w:bookmarkStart w:id="257" w:name="_Toc489283275"/>
      <w:bookmarkStart w:id="258" w:name="_Toc1638991822"/>
      <w:bookmarkStart w:id="259" w:name="_Toc8964"/>
      <w:bookmarkStart w:id="260" w:name="_Toc213007924"/>
      <w:bookmarkStart w:id="261" w:name="_Toc144734031"/>
      <w:bookmarkStart w:id="262" w:name="_Toc1275563710"/>
      <w:bookmarkStart w:id="263" w:name="_Toc193198087"/>
      <w:bookmarkStart w:id="264" w:name="_Toc1209659161"/>
      <w:bookmarkStart w:id="265" w:name="_Toc1513613612"/>
      <w:bookmarkStart w:id="266" w:name="_Toc127872726"/>
      <w:bookmarkStart w:id="267" w:name="_Toc20115"/>
      <w:r>
        <w:rPr>
          <w:rFonts w:hint="eastAsia" w:ascii="宋体" w:hAnsi="宋体" w:eastAsia="宋体"/>
          <w:color w:val="auto"/>
          <w:lang w:eastAsia="zh-Hans"/>
        </w:rPr>
        <w:t>（八）</w:t>
      </w:r>
      <w:r>
        <w:rPr>
          <w:rFonts w:hint="eastAsia" w:ascii="宋体" w:hAnsi="宋体" w:eastAsia="宋体" w:cs="宋体"/>
          <w:snapToGrid/>
          <w:color w:val="auto"/>
          <w:szCs w:val="28"/>
          <w:lang w:eastAsia="zh-Hans"/>
        </w:rPr>
        <w:t>项目资产权属及现状</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3936ECA1">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1</w:t>
      </w:r>
      <w:r>
        <w:rPr>
          <w:rFonts w:hint="eastAsia" w:ascii="宋体" w:hAnsi="宋体" w:cs="宋体"/>
          <w:color w:val="auto"/>
          <w:sz w:val="28"/>
          <w:szCs w:val="28"/>
          <w:lang w:eastAsia="zh-Hans"/>
        </w:rPr>
        <w:t>.本项目范围内</w:t>
      </w:r>
      <w:r>
        <w:rPr>
          <w:rFonts w:hint="eastAsia" w:ascii="宋体" w:hAnsi="宋体" w:cs="宋体"/>
          <w:color w:val="auto"/>
          <w:sz w:val="28"/>
          <w:szCs w:val="28"/>
        </w:rPr>
        <w:t>共计</w:t>
      </w:r>
      <w:r>
        <w:rPr>
          <w:rFonts w:ascii="宋体" w:hAnsi="宋体" w:cs="宋体"/>
          <w:color w:val="auto"/>
          <w:sz w:val="28"/>
          <w:szCs w:val="28"/>
        </w:rPr>
        <w:t>22163.30</w:t>
      </w:r>
      <w:r>
        <w:rPr>
          <w:rFonts w:hint="eastAsia" w:ascii="宋体" w:hAnsi="宋体" w:cs="宋体"/>
          <w:color w:val="auto"/>
          <w:sz w:val="28"/>
          <w:szCs w:val="28"/>
        </w:rPr>
        <w:t>㎡，各类广告位</w:t>
      </w:r>
      <w:r>
        <w:rPr>
          <w:rFonts w:hint="eastAsia" w:ascii="宋体" w:hAnsi="宋体" w:cs="宋体"/>
          <w:color w:val="auto"/>
          <w:sz w:val="28"/>
          <w:szCs w:val="28"/>
          <w:lang w:eastAsia="zh-Hans"/>
        </w:rPr>
        <w:t>的产权均已由铅山县人民政府划转至铅山县城市管理局。</w:t>
      </w:r>
    </w:p>
    <w:p w14:paraId="37C4D309">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2.</w:t>
      </w:r>
      <w:r>
        <w:rPr>
          <w:rFonts w:hint="eastAsia" w:ascii="宋体" w:hAnsi="宋体" w:cs="宋体"/>
          <w:color w:val="auto"/>
          <w:sz w:val="28"/>
          <w:szCs w:val="28"/>
          <w:lang w:eastAsia="zh-Hans"/>
        </w:rPr>
        <w:t>目前各</w:t>
      </w:r>
      <w:r>
        <w:rPr>
          <w:rFonts w:hint="eastAsia" w:ascii="宋体" w:hAnsi="宋体" w:cs="宋体"/>
          <w:color w:val="auto"/>
          <w:sz w:val="28"/>
          <w:szCs w:val="28"/>
        </w:rPr>
        <w:t>广告位</w:t>
      </w:r>
      <w:r>
        <w:rPr>
          <w:rFonts w:hint="eastAsia" w:ascii="宋体" w:hAnsi="宋体" w:cs="宋体"/>
          <w:color w:val="auto"/>
          <w:sz w:val="28"/>
          <w:szCs w:val="28"/>
          <w:lang w:eastAsia="zh-Hans"/>
        </w:rPr>
        <w:t>由</w:t>
      </w:r>
      <w:r>
        <w:rPr>
          <w:rFonts w:hint="eastAsia" w:ascii="宋体" w:hAnsi="宋体" w:cs="宋体"/>
          <w:color w:val="auto"/>
          <w:sz w:val="28"/>
          <w:szCs w:val="28"/>
        </w:rPr>
        <w:t>铅山县人民政府</w:t>
      </w:r>
      <w:r>
        <w:rPr>
          <w:rFonts w:hint="eastAsia" w:ascii="宋体" w:hAnsi="宋体" w:cs="宋体"/>
          <w:color w:val="auto"/>
          <w:sz w:val="28"/>
          <w:szCs w:val="28"/>
          <w:lang w:eastAsia="zh-Hans"/>
        </w:rPr>
        <w:t>相关单位按照区域划分进行运营、管理。</w:t>
      </w:r>
    </w:p>
    <w:p w14:paraId="70A2CDB1">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3.</w:t>
      </w:r>
      <w:r>
        <w:rPr>
          <w:rFonts w:hint="eastAsia" w:ascii="宋体" w:hAnsi="宋体" w:cs="宋体"/>
          <w:color w:val="auto"/>
          <w:sz w:val="28"/>
          <w:szCs w:val="28"/>
          <w:lang w:eastAsia="zh-Hans"/>
        </w:rPr>
        <w:t>本项目范围内的广告位政府方将按现状交付给中标经营管理人，经营管理人根据其经营维护实际需求对项目范围内的广告位进行提升改造，但经营管理人对项目范围内的广告位进行提升改造需经政府方同意后方可予以实施。</w:t>
      </w:r>
    </w:p>
    <w:p w14:paraId="50A55A76">
      <w:pPr>
        <w:pStyle w:val="6"/>
        <w:kinsoku/>
        <w:spacing w:before="0" w:after="0" w:line="600" w:lineRule="exact"/>
        <w:ind w:left="420"/>
        <w:jc w:val="both"/>
        <w:rPr>
          <w:rFonts w:hint="eastAsia" w:ascii="宋体" w:hAnsi="宋体" w:eastAsia="宋体" w:cs="宋体"/>
          <w:snapToGrid/>
          <w:color w:val="auto"/>
          <w:szCs w:val="28"/>
          <w:lang w:eastAsia="zh-Hans"/>
        </w:rPr>
      </w:pPr>
      <w:bookmarkStart w:id="268" w:name="_Toc144734032"/>
      <w:bookmarkStart w:id="269" w:name="_Toc30967"/>
      <w:bookmarkStart w:id="270" w:name="_Toc212694522"/>
      <w:bookmarkStart w:id="271" w:name="_Toc1985273677"/>
      <w:bookmarkStart w:id="272" w:name="_Toc1700127844"/>
      <w:bookmarkStart w:id="273" w:name="_Toc84973945"/>
      <w:bookmarkStart w:id="274" w:name="_Toc206625219"/>
      <w:bookmarkStart w:id="275" w:name="_Toc669118562"/>
      <w:bookmarkStart w:id="276" w:name="_Toc650284174"/>
      <w:bookmarkStart w:id="277" w:name="_Toc1882092945"/>
      <w:bookmarkStart w:id="278" w:name="_Toc70025969"/>
      <w:bookmarkStart w:id="279" w:name="_Toc513832778"/>
      <w:bookmarkStart w:id="280" w:name="_Toc18602"/>
      <w:bookmarkStart w:id="281" w:name="_Toc127872727"/>
      <w:bookmarkStart w:id="282" w:name="_Toc15138"/>
      <w:bookmarkStart w:id="283" w:name="_Toc213007925"/>
      <w:bookmarkStart w:id="284" w:name="_Toc762812285"/>
      <w:bookmarkStart w:id="285" w:name="_Toc42743720"/>
      <w:bookmarkStart w:id="286" w:name="_Toc408924182"/>
      <w:r>
        <w:rPr>
          <w:rFonts w:hint="eastAsia" w:ascii="宋体" w:hAnsi="宋体" w:eastAsia="宋体"/>
          <w:color w:val="auto"/>
          <w:lang w:eastAsia="zh-Hans"/>
        </w:rPr>
        <w:t>（九）</w:t>
      </w:r>
      <w:r>
        <w:rPr>
          <w:rFonts w:hint="eastAsia" w:ascii="宋体" w:hAnsi="宋体" w:eastAsia="宋体" w:cs="宋体"/>
          <w:snapToGrid/>
          <w:color w:val="auto"/>
          <w:szCs w:val="28"/>
          <w:lang w:eastAsia="zh-Hans"/>
        </w:rPr>
        <w:t>项目资产债权债务关系</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3D3C273D">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本项目范围内</w:t>
      </w:r>
      <w:r>
        <w:rPr>
          <w:rFonts w:hint="eastAsia" w:ascii="宋体" w:hAnsi="宋体" w:cs="宋体"/>
          <w:color w:val="auto"/>
          <w:sz w:val="28"/>
          <w:szCs w:val="28"/>
        </w:rPr>
        <w:t>共计</w:t>
      </w:r>
      <w:r>
        <w:rPr>
          <w:rFonts w:ascii="宋体" w:hAnsi="宋体" w:cs="宋体"/>
          <w:color w:val="auto"/>
          <w:sz w:val="28"/>
          <w:szCs w:val="28"/>
        </w:rPr>
        <w:t>22163.30</w:t>
      </w:r>
      <w:r>
        <w:rPr>
          <w:rFonts w:hint="eastAsia" w:ascii="宋体" w:hAnsi="宋体" w:cs="宋体"/>
          <w:color w:val="auto"/>
          <w:sz w:val="28"/>
          <w:szCs w:val="28"/>
        </w:rPr>
        <w:t>㎡，各类广告位经营权</w:t>
      </w:r>
      <w:r>
        <w:rPr>
          <w:rFonts w:ascii="宋体" w:hAnsi="宋体" w:cs="宋体"/>
          <w:color w:val="auto"/>
          <w:sz w:val="28"/>
          <w:szCs w:val="28"/>
          <w:lang w:eastAsia="zh-Hans"/>
        </w:rPr>
        <w:t>不附带任何</w:t>
      </w:r>
      <w:r>
        <w:rPr>
          <w:rFonts w:hint="eastAsia" w:ascii="宋体" w:hAnsi="宋体" w:cs="宋体"/>
          <w:color w:val="auto"/>
          <w:sz w:val="28"/>
          <w:szCs w:val="28"/>
          <w:lang w:eastAsia="zh-Hans"/>
        </w:rPr>
        <w:t>债权、</w:t>
      </w:r>
      <w:r>
        <w:rPr>
          <w:rFonts w:ascii="宋体" w:hAnsi="宋体" w:cs="宋体"/>
          <w:color w:val="auto"/>
          <w:sz w:val="28"/>
          <w:szCs w:val="28"/>
          <w:lang w:eastAsia="zh-Hans"/>
        </w:rPr>
        <w:t>债务、担保权益。</w:t>
      </w:r>
    </w:p>
    <w:p w14:paraId="7D931793">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287" w:name="_Toc1778750773"/>
      <w:bookmarkStart w:id="288" w:name="_Toc127872728"/>
      <w:bookmarkStart w:id="289" w:name="_Toc3830"/>
      <w:bookmarkStart w:id="290" w:name="_Toc80468360"/>
      <w:bookmarkStart w:id="291" w:name="_Toc781832835"/>
      <w:bookmarkStart w:id="292" w:name="_Toc108701405"/>
      <w:bookmarkStart w:id="293" w:name="_Toc1041265900"/>
      <w:bookmarkStart w:id="294" w:name="_Toc105422427"/>
      <w:bookmarkStart w:id="295" w:name="_Toc20946"/>
      <w:bookmarkStart w:id="296" w:name="_Toc6480"/>
      <w:bookmarkStart w:id="297" w:name="_Toc1651295842"/>
      <w:bookmarkStart w:id="298" w:name="_Toc144734033"/>
      <w:bookmarkStart w:id="299" w:name="_Toc1344042646"/>
      <w:bookmarkStart w:id="300" w:name="_Toc206625220"/>
      <w:bookmarkStart w:id="301" w:name="_Toc841056474"/>
      <w:bookmarkStart w:id="302" w:name="_Toc1134163942"/>
      <w:bookmarkStart w:id="303" w:name="_Toc955755259"/>
      <w:bookmarkStart w:id="304" w:name="_Toc213007926"/>
      <w:bookmarkStart w:id="305" w:name="_Toc2049489952"/>
      <w:r>
        <w:rPr>
          <w:rFonts w:hint="eastAsia" w:ascii="宋体" w:hAnsi="宋体" w:eastAsia="宋体" w:cs="宋体"/>
          <w:bCs/>
          <w:color w:val="auto"/>
          <w:szCs w:val="28"/>
          <w:lang w:eastAsia="zh-Hans"/>
        </w:rPr>
        <w:t>（十）</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Start w:id="306" w:name="_Toc344391924"/>
      <w:bookmarkStart w:id="307" w:name="_Toc18017"/>
      <w:bookmarkStart w:id="308" w:name="_Toc1583413885"/>
      <w:bookmarkStart w:id="309" w:name="_Toc206625221"/>
      <w:bookmarkStart w:id="310" w:name="_Toc213007927"/>
      <w:bookmarkStart w:id="311" w:name="_Toc144734034"/>
      <w:bookmarkStart w:id="312" w:name="_Toc828522422"/>
      <w:bookmarkStart w:id="313" w:name="_Toc711741897"/>
      <w:bookmarkStart w:id="314" w:name="_Toc200958453"/>
      <w:bookmarkStart w:id="315" w:name="_Toc29090"/>
      <w:bookmarkStart w:id="316" w:name="_Toc139925384"/>
      <w:bookmarkStart w:id="317" w:name="_Toc30437"/>
      <w:r>
        <w:rPr>
          <w:rFonts w:hint="eastAsia" w:ascii="宋体" w:hAnsi="宋体" w:eastAsia="宋体"/>
          <w:color w:val="auto"/>
        </w:rPr>
        <w:t>经营期</w:t>
      </w:r>
      <w:r>
        <w:rPr>
          <w:rFonts w:ascii="宋体" w:hAnsi="宋体" w:eastAsia="宋体"/>
          <w:color w:val="auto"/>
          <w:lang w:eastAsia="zh-Hans"/>
        </w:rPr>
        <w:t>限</w:t>
      </w:r>
      <w:bookmarkEnd w:id="306"/>
      <w:bookmarkEnd w:id="307"/>
      <w:bookmarkEnd w:id="308"/>
      <w:bookmarkEnd w:id="309"/>
      <w:bookmarkEnd w:id="310"/>
      <w:bookmarkEnd w:id="311"/>
      <w:bookmarkEnd w:id="312"/>
      <w:bookmarkEnd w:id="313"/>
      <w:bookmarkEnd w:id="314"/>
      <w:bookmarkEnd w:id="315"/>
      <w:bookmarkEnd w:id="316"/>
      <w:bookmarkEnd w:id="317"/>
    </w:p>
    <w:p w14:paraId="5B2FE98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为</w:t>
      </w:r>
      <w:r>
        <w:rPr>
          <w:rFonts w:hint="eastAsia" w:ascii="宋体" w:hAnsi="宋体" w:cs="宋体"/>
          <w:color w:val="auto"/>
          <w:sz w:val="28"/>
          <w:szCs w:val="28"/>
        </w:rPr>
        <w:t>2</w:t>
      </w:r>
      <w:r>
        <w:rPr>
          <w:rFonts w:ascii="宋体" w:hAnsi="宋体" w:cs="宋体"/>
          <w:color w:val="auto"/>
          <w:sz w:val="28"/>
          <w:szCs w:val="28"/>
          <w:lang w:eastAsia="zh-Hans"/>
        </w:rPr>
        <w:t>0</w:t>
      </w:r>
      <w:r>
        <w:rPr>
          <w:rFonts w:hint="eastAsia" w:ascii="宋体" w:hAnsi="宋体" w:cs="宋体"/>
          <w:color w:val="auto"/>
          <w:sz w:val="28"/>
          <w:szCs w:val="28"/>
          <w:lang w:eastAsia="zh-Hans"/>
        </w:rPr>
        <w:t>年。</w:t>
      </w:r>
    </w:p>
    <w:p w14:paraId="1E2BA4C2">
      <w:pPr>
        <w:pStyle w:val="6"/>
        <w:kinsoku/>
        <w:spacing w:before="0" w:after="0" w:line="600" w:lineRule="exact"/>
        <w:ind w:left="0" w:leftChars="0" w:firstLine="723" w:firstLineChars="200"/>
        <w:jc w:val="both"/>
        <w:rPr>
          <w:rFonts w:hint="eastAsia" w:ascii="宋体" w:hAnsi="宋体" w:eastAsia="宋体" w:cs="宋体"/>
          <w:snapToGrid/>
          <w:color w:val="auto"/>
          <w:szCs w:val="28"/>
        </w:rPr>
      </w:pPr>
      <w:bookmarkStart w:id="318" w:name="_Toc819811571"/>
      <w:bookmarkStart w:id="319" w:name="_Toc127872730"/>
      <w:bookmarkStart w:id="320" w:name="_Toc1747194948"/>
      <w:bookmarkStart w:id="321" w:name="_Toc193076030"/>
      <w:bookmarkStart w:id="322" w:name="_Toc1345800764"/>
      <w:bookmarkStart w:id="323" w:name="_Toc213007928"/>
      <w:bookmarkStart w:id="324" w:name="_Toc206625222"/>
      <w:bookmarkStart w:id="325" w:name="_Toc692379406"/>
      <w:bookmarkStart w:id="326" w:name="_Toc630179950"/>
      <w:bookmarkStart w:id="327" w:name="_Toc762149089"/>
      <w:bookmarkStart w:id="328" w:name="_Toc22292"/>
      <w:bookmarkStart w:id="329" w:name="_Toc1864583619"/>
      <w:bookmarkStart w:id="330" w:name="_Toc8650"/>
      <w:bookmarkStart w:id="331" w:name="_Toc1664426487"/>
      <w:bookmarkStart w:id="332" w:name="_Toc1771520642"/>
      <w:bookmarkStart w:id="333" w:name="_Toc726638003"/>
      <w:bookmarkStart w:id="334" w:name="_Toc2746"/>
      <w:bookmarkStart w:id="335" w:name="_Toc144734035"/>
      <w:bookmarkStart w:id="336" w:name="_Toc231335423"/>
      <w:r>
        <w:rPr>
          <w:rFonts w:hint="eastAsia" w:ascii="宋体" w:hAnsi="宋体" w:eastAsia="宋体"/>
          <w:color w:val="auto"/>
          <w:lang w:eastAsia="zh-Hans"/>
        </w:rPr>
        <w:t>（十二）</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Start w:id="337" w:name="_Toc1754277196"/>
      <w:bookmarkStart w:id="338" w:name="_Toc144734036"/>
      <w:bookmarkStart w:id="339" w:name="_Toc1109053291"/>
      <w:bookmarkStart w:id="340" w:name="_Toc1975507509"/>
      <w:bookmarkStart w:id="341" w:name="_Toc414101958"/>
      <w:bookmarkStart w:id="342" w:name="_Toc213007929"/>
      <w:bookmarkStart w:id="343" w:name="_Toc1575670344"/>
      <w:bookmarkStart w:id="344" w:name="_Toc26813"/>
      <w:bookmarkStart w:id="345" w:name="_Toc893981187"/>
      <w:bookmarkStart w:id="346" w:name="_Toc1234148086"/>
      <w:bookmarkStart w:id="347" w:name="_Toc317994645"/>
      <w:bookmarkStart w:id="348" w:name="_Toc181045593"/>
      <w:bookmarkStart w:id="349" w:name="_Toc20533"/>
      <w:bookmarkStart w:id="350" w:name="_Toc2012899579"/>
      <w:bookmarkStart w:id="351" w:name="_Toc206625223"/>
      <w:bookmarkStart w:id="352" w:name="_Toc45072646"/>
      <w:bookmarkStart w:id="353" w:name="_Toc1847268115"/>
      <w:bookmarkStart w:id="354" w:name="_Toc18064"/>
      <w:bookmarkStart w:id="355" w:name="_Toc127872731"/>
      <w:r>
        <w:rPr>
          <w:rFonts w:hint="eastAsia" w:ascii="宋体" w:hAnsi="宋体" w:eastAsia="宋体" w:cs="宋体"/>
          <w:snapToGrid/>
          <w:color w:val="auto"/>
          <w:szCs w:val="28"/>
        </w:rPr>
        <w:t>项目回报机制</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14:paraId="36FFCB37">
      <w:pPr>
        <w:kinsoku/>
        <w:spacing w:line="600" w:lineRule="exact"/>
        <w:ind w:firstLine="560" w:firstLineChars="200"/>
        <w:jc w:val="both"/>
        <w:rPr>
          <w:rFonts w:hint="eastAsia" w:ascii="宋体" w:hAnsi="宋体" w:eastAsia="宋体" w:cs="宋体"/>
          <w:snapToGrid/>
          <w:color w:val="auto"/>
          <w:sz w:val="28"/>
          <w:szCs w:val="28"/>
        </w:rPr>
      </w:pPr>
      <w:r>
        <w:rPr>
          <w:rFonts w:hint="eastAsia" w:ascii="宋体" w:hAnsi="宋体" w:eastAsia="宋体" w:cs="宋体"/>
          <w:snapToGrid/>
          <w:color w:val="auto"/>
          <w:sz w:val="28"/>
          <w:szCs w:val="28"/>
        </w:rPr>
        <w:t>根据各广告位的情况，在经营期内中标经营管理人可以通过自身运营获取广告位出租收入；本项目在充分考虑政府政策风险、最低需求风险等风险的情况下，根据方案设置的财务边界条件及项目收入、成本费用测算，得出本项目在实现国有资产经营权转让后的经营收入能完全覆盖中标经营管理人前期经营权转让款投入、运营成本、税金及合理回报的结论。</w:t>
      </w:r>
    </w:p>
    <w:bookmarkEnd w:id="133"/>
    <w:p w14:paraId="27B33297">
      <w:pPr>
        <w:pStyle w:val="23"/>
        <w:kinsoku/>
        <w:spacing w:after="0" w:line="600" w:lineRule="exact"/>
        <w:ind w:firstLine="560" w:firstLineChars="200"/>
        <w:jc w:val="both"/>
        <w:rPr>
          <w:rFonts w:hint="eastAsia" w:ascii="宋体" w:hAnsi="宋体" w:eastAsia="宋体" w:cs="宋体"/>
          <w:snapToGrid/>
          <w:color w:val="auto"/>
          <w:sz w:val="28"/>
          <w:szCs w:val="28"/>
        </w:rPr>
      </w:pPr>
    </w:p>
    <w:p w14:paraId="04F109BC">
      <w:pPr>
        <w:pStyle w:val="5"/>
        <w:kinsoku/>
        <w:spacing w:before="0" w:after="0" w:line="600" w:lineRule="exact"/>
        <w:ind w:left="0" w:leftChars="0" w:firstLine="883" w:firstLineChars="200"/>
        <w:jc w:val="both"/>
        <w:rPr>
          <w:rFonts w:hint="eastAsia" w:ascii="宋体" w:hAnsi="宋体"/>
          <w:color w:val="auto"/>
          <w:lang w:eastAsia="zh-Hans"/>
        </w:rPr>
      </w:pPr>
      <w:bookmarkStart w:id="356" w:name="_Toc2049764668"/>
      <w:bookmarkStart w:id="357" w:name="_Toc807390545"/>
      <w:bookmarkStart w:id="358" w:name="_Toc344885722"/>
      <w:bookmarkStart w:id="359" w:name="_Toc1838864265"/>
      <w:bookmarkStart w:id="360" w:name="_Toc416775205"/>
      <w:bookmarkStart w:id="361" w:name="_Toc144734038"/>
      <w:bookmarkStart w:id="362" w:name="_Toc1016966891"/>
      <w:bookmarkStart w:id="363" w:name="_Toc127872733"/>
      <w:bookmarkStart w:id="364" w:name="_Toc213007931"/>
      <w:bookmarkStart w:id="365" w:name="_Toc525427741"/>
      <w:bookmarkStart w:id="366" w:name="_Toc1916719079"/>
      <w:bookmarkStart w:id="367" w:name="_Toc24639"/>
      <w:bookmarkStart w:id="368" w:name="_Toc1333746957"/>
      <w:bookmarkStart w:id="369" w:name="_Toc1784643307"/>
      <w:bookmarkStart w:id="370" w:name="_Toc326064730"/>
      <w:bookmarkStart w:id="371" w:name="_Toc17753"/>
      <w:bookmarkStart w:id="372" w:name="_Toc2103636934"/>
      <w:bookmarkStart w:id="373" w:name="_Toc30352"/>
      <w:bookmarkStart w:id="374" w:name="_Toc13042"/>
      <w:r>
        <w:rPr>
          <w:rFonts w:hint="eastAsia" w:ascii="宋体" w:hAnsi="宋体"/>
          <w:color w:val="auto"/>
        </w:rPr>
        <w:t>二</w:t>
      </w:r>
      <w:r>
        <w:rPr>
          <w:rFonts w:hint="eastAsia" w:ascii="宋体" w:hAnsi="宋体"/>
          <w:color w:val="auto"/>
          <w:lang w:eastAsia="zh-Hans"/>
        </w:rPr>
        <w:t>、项目产出说明</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3A66D13C">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本项目的产出可分为直接产出和间接产出</w:t>
      </w:r>
      <w:r>
        <w:rPr>
          <w:rFonts w:hint="eastAsia" w:ascii="宋体" w:hAnsi="宋体" w:eastAsia="宋体" w:cs="宋体"/>
          <w:snapToGrid/>
          <w:color w:val="auto"/>
          <w:sz w:val="28"/>
          <w:szCs w:val="28"/>
          <w:lang w:eastAsia="zh-Hans"/>
        </w:rPr>
        <w:t>：</w:t>
      </w:r>
    </w:p>
    <w:p w14:paraId="7284DB97">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375" w:name="_Toc340190564"/>
      <w:bookmarkStart w:id="376" w:name="_Toc2042855753"/>
      <w:bookmarkStart w:id="377" w:name="_Toc144734039"/>
      <w:bookmarkStart w:id="378" w:name="_Toc2011208069"/>
      <w:bookmarkStart w:id="379" w:name="_Toc595963100"/>
      <w:bookmarkStart w:id="380" w:name="_Toc411286523"/>
      <w:bookmarkStart w:id="381" w:name="_Toc127872734"/>
      <w:bookmarkStart w:id="382" w:name="_Toc1354537878"/>
      <w:bookmarkStart w:id="383" w:name="_Toc1939133613"/>
      <w:bookmarkStart w:id="384" w:name="_Toc445"/>
      <w:bookmarkStart w:id="385" w:name="_Toc29916"/>
      <w:bookmarkStart w:id="386" w:name="_Toc1802669177"/>
      <w:bookmarkStart w:id="387" w:name="_Toc206625226"/>
      <w:bookmarkStart w:id="388" w:name="_Toc213007932"/>
      <w:bookmarkStart w:id="389" w:name="_Toc850798913"/>
      <w:bookmarkStart w:id="390" w:name="_Toc435966401"/>
      <w:bookmarkStart w:id="391" w:name="_Toc1796697568"/>
      <w:bookmarkStart w:id="392" w:name="_Toc17168"/>
      <w:bookmarkStart w:id="393" w:name="_Toc462109902"/>
      <w:r>
        <w:rPr>
          <w:rFonts w:hint="eastAsia" w:ascii="宋体" w:hAnsi="宋体" w:eastAsia="宋体"/>
          <w:color w:val="auto"/>
          <w:lang w:eastAsia="zh-Hans"/>
        </w:rPr>
        <w:t>（一）</w:t>
      </w:r>
      <w:r>
        <w:rPr>
          <w:rFonts w:ascii="宋体" w:hAnsi="宋体" w:eastAsia="宋体"/>
          <w:color w:val="auto"/>
          <w:lang w:eastAsia="zh-Hans"/>
        </w:rPr>
        <w:t>直接产出</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765E59EE">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hint="eastAsia" w:ascii="宋体" w:hAnsi="宋体" w:eastAsia="宋体" w:cs="宋体"/>
          <w:snapToGrid/>
          <w:color w:val="auto"/>
          <w:sz w:val="28"/>
          <w:szCs w:val="28"/>
          <w:lang w:eastAsia="zh-Hans"/>
        </w:rPr>
        <w:t>本项目</w:t>
      </w:r>
      <w:r>
        <w:rPr>
          <w:rFonts w:ascii="宋体" w:hAnsi="宋体" w:eastAsia="宋体" w:cs="宋体"/>
          <w:snapToGrid/>
          <w:color w:val="auto"/>
          <w:sz w:val="28"/>
          <w:szCs w:val="28"/>
          <w:lang w:eastAsia="zh-Hans"/>
        </w:rPr>
        <w:t>通过公开选择</w:t>
      </w:r>
      <w:r>
        <w:rPr>
          <w:rFonts w:hint="eastAsia" w:ascii="宋体" w:hAnsi="宋体" w:eastAsia="宋体" w:cs="宋体"/>
          <w:snapToGrid/>
          <w:color w:val="auto"/>
          <w:sz w:val="28"/>
          <w:szCs w:val="28"/>
        </w:rPr>
        <w:t>经营管理人</w:t>
      </w:r>
      <w:r>
        <w:rPr>
          <w:rFonts w:hint="eastAsia" w:ascii="宋体" w:hAnsi="宋体" w:eastAsia="宋体" w:cs="宋体"/>
          <w:snapToGrid/>
          <w:color w:val="auto"/>
          <w:sz w:val="28"/>
          <w:szCs w:val="28"/>
          <w:lang w:eastAsia="zh-Hans"/>
        </w:rPr>
        <w:t>，</w:t>
      </w:r>
      <w:r>
        <w:rPr>
          <w:rFonts w:ascii="宋体" w:hAnsi="宋体" w:eastAsia="宋体" w:cs="宋体"/>
          <w:snapToGrid/>
          <w:color w:val="auto"/>
          <w:sz w:val="28"/>
          <w:szCs w:val="28"/>
          <w:lang w:eastAsia="zh-Hans"/>
        </w:rPr>
        <w:t>由</w:t>
      </w:r>
      <w:r>
        <w:rPr>
          <w:rFonts w:hint="eastAsia" w:ascii="宋体" w:hAnsi="宋体" w:eastAsia="宋体" w:cs="宋体"/>
          <w:snapToGrid/>
          <w:color w:val="auto"/>
          <w:sz w:val="28"/>
          <w:szCs w:val="28"/>
          <w:lang w:eastAsia="zh-Hans"/>
        </w:rPr>
        <w:t>中标</w:t>
      </w:r>
      <w:r>
        <w:rPr>
          <w:rFonts w:hint="eastAsia" w:ascii="宋体" w:hAnsi="宋体" w:eastAsia="宋体" w:cs="宋体"/>
          <w:snapToGrid/>
          <w:color w:val="auto"/>
          <w:sz w:val="28"/>
          <w:szCs w:val="28"/>
        </w:rPr>
        <w:t>经营管理人</w:t>
      </w:r>
      <w:r>
        <w:rPr>
          <w:rFonts w:hint="eastAsia" w:ascii="宋体" w:hAnsi="宋体" w:eastAsia="宋体" w:cs="宋体"/>
          <w:snapToGrid/>
          <w:color w:val="auto"/>
          <w:sz w:val="28"/>
          <w:szCs w:val="28"/>
          <w:lang w:eastAsia="zh-Hans"/>
        </w:rPr>
        <w:t>对本项目范围内</w:t>
      </w:r>
      <w:r>
        <w:rPr>
          <w:rFonts w:hint="eastAsia" w:ascii="宋体" w:hAnsi="宋体" w:eastAsia="宋体" w:cs="宋体"/>
          <w:color w:val="auto"/>
          <w:sz w:val="28"/>
          <w:szCs w:val="28"/>
        </w:rPr>
        <w:t>共计</w:t>
      </w:r>
      <w:r>
        <w:rPr>
          <w:rFonts w:ascii="宋体" w:hAnsi="宋体" w:eastAsia="宋体" w:cs="宋体"/>
          <w:color w:val="auto"/>
          <w:sz w:val="28"/>
          <w:szCs w:val="28"/>
        </w:rPr>
        <w:t>22163.30</w:t>
      </w:r>
      <w:r>
        <w:rPr>
          <w:rFonts w:hint="eastAsia" w:ascii="宋体" w:hAnsi="宋体" w:eastAsia="宋体" w:cs="宋体"/>
          <w:color w:val="auto"/>
          <w:sz w:val="28"/>
          <w:szCs w:val="28"/>
        </w:rPr>
        <w:t>㎡，</w:t>
      </w:r>
      <w:r>
        <w:rPr>
          <w:rFonts w:hint="eastAsia" w:ascii="宋体" w:hAnsi="宋体" w:cs="宋体"/>
          <w:color w:val="auto"/>
          <w:sz w:val="28"/>
          <w:szCs w:val="28"/>
        </w:rPr>
        <w:t>各类广告位</w:t>
      </w:r>
      <w:r>
        <w:rPr>
          <w:rFonts w:ascii="宋体" w:hAnsi="宋体" w:eastAsia="宋体" w:cs="宋体"/>
          <w:snapToGrid/>
          <w:color w:val="auto"/>
          <w:sz w:val="28"/>
          <w:szCs w:val="28"/>
          <w:lang w:eastAsia="zh-Hans"/>
        </w:rPr>
        <w:t>进行管理和运营，总体产出目标为</w:t>
      </w:r>
      <w:r>
        <w:rPr>
          <w:rFonts w:hint="eastAsia" w:ascii="宋体" w:hAnsi="宋体" w:eastAsia="宋体" w:cs="宋体"/>
          <w:snapToGrid/>
          <w:color w:val="auto"/>
          <w:sz w:val="28"/>
          <w:szCs w:val="28"/>
          <w:lang w:eastAsia="zh-Hans"/>
        </w:rPr>
        <w:t>：</w:t>
      </w:r>
      <w:r>
        <w:rPr>
          <w:rFonts w:ascii="宋体" w:hAnsi="宋体" w:eastAsia="宋体" w:cs="宋体"/>
          <w:snapToGrid/>
          <w:color w:val="auto"/>
          <w:sz w:val="28"/>
          <w:szCs w:val="28"/>
          <w:lang w:eastAsia="zh-Hans"/>
        </w:rPr>
        <w:t>遵守国家和地方的法律法规及部门规章，提升</w:t>
      </w:r>
      <w:r>
        <w:rPr>
          <w:rFonts w:hint="eastAsia" w:ascii="宋体" w:hAnsi="宋体" w:cs="宋体"/>
          <w:color w:val="auto"/>
          <w:sz w:val="28"/>
          <w:szCs w:val="28"/>
        </w:rPr>
        <w:t>广告位</w:t>
      </w:r>
      <w:r>
        <w:rPr>
          <w:rFonts w:hint="eastAsia" w:ascii="宋体" w:hAnsi="宋体" w:eastAsia="宋体" w:cs="宋体"/>
          <w:snapToGrid/>
          <w:color w:val="auto"/>
          <w:sz w:val="28"/>
          <w:szCs w:val="28"/>
          <w:lang w:eastAsia="zh-Hans"/>
        </w:rPr>
        <w:t>资产</w:t>
      </w:r>
      <w:r>
        <w:rPr>
          <w:rFonts w:ascii="宋体" w:hAnsi="宋体" w:eastAsia="宋体" w:cs="宋体"/>
          <w:snapToGrid/>
          <w:color w:val="auto"/>
          <w:sz w:val="28"/>
          <w:szCs w:val="28"/>
          <w:lang w:eastAsia="zh-Hans"/>
        </w:rPr>
        <w:t>使用效益</w:t>
      </w:r>
      <w:r>
        <w:rPr>
          <w:rFonts w:hint="eastAsia" w:ascii="宋体" w:hAnsi="宋体" w:eastAsia="宋体" w:cs="宋体"/>
          <w:snapToGrid/>
          <w:color w:val="auto"/>
          <w:sz w:val="28"/>
          <w:szCs w:val="28"/>
          <w:lang w:eastAsia="zh-Hans"/>
        </w:rPr>
        <w:t>，优化公共服务</w:t>
      </w:r>
      <w:r>
        <w:rPr>
          <w:rFonts w:ascii="宋体" w:hAnsi="宋体" w:eastAsia="宋体" w:cs="宋体"/>
          <w:snapToGrid/>
          <w:color w:val="auto"/>
          <w:sz w:val="28"/>
          <w:szCs w:val="28"/>
          <w:lang w:eastAsia="zh-Hans"/>
        </w:rPr>
        <w:t>。</w:t>
      </w:r>
    </w:p>
    <w:p w14:paraId="15CE029C">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具体</w:t>
      </w:r>
      <w:r>
        <w:rPr>
          <w:rFonts w:hint="eastAsia" w:ascii="宋体" w:hAnsi="宋体" w:eastAsia="宋体" w:cs="宋体"/>
          <w:snapToGrid/>
          <w:color w:val="auto"/>
          <w:sz w:val="28"/>
          <w:szCs w:val="28"/>
          <w:lang w:eastAsia="zh-Hans"/>
        </w:rPr>
        <w:t>直接</w:t>
      </w:r>
      <w:r>
        <w:rPr>
          <w:rFonts w:ascii="宋体" w:hAnsi="宋体" w:eastAsia="宋体" w:cs="宋体"/>
          <w:snapToGrid/>
          <w:color w:val="auto"/>
          <w:sz w:val="28"/>
          <w:szCs w:val="28"/>
          <w:lang w:eastAsia="zh-Hans"/>
        </w:rPr>
        <w:t>产出主要包括</w:t>
      </w:r>
      <w:r>
        <w:rPr>
          <w:rFonts w:hint="eastAsia" w:ascii="宋体" w:hAnsi="宋体" w:eastAsia="宋体" w:cs="宋体"/>
          <w:snapToGrid/>
          <w:color w:val="auto"/>
          <w:sz w:val="28"/>
          <w:szCs w:val="28"/>
          <w:lang w:eastAsia="zh-Hans"/>
        </w:rPr>
        <w:t>：</w:t>
      </w:r>
    </w:p>
    <w:p w14:paraId="6386C42D">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1.</w:t>
      </w:r>
      <w:r>
        <w:rPr>
          <w:rFonts w:hint="eastAsia" w:ascii="宋体" w:hAnsi="宋体" w:eastAsia="宋体" w:cs="宋体"/>
          <w:snapToGrid/>
          <w:color w:val="auto"/>
          <w:sz w:val="28"/>
          <w:szCs w:val="28"/>
          <w:lang w:eastAsia="zh-Hans"/>
        </w:rPr>
        <w:t>对纳入本项目范围内的</w:t>
      </w:r>
      <w:r>
        <w:rPr>
          <w:rFonts w:hint="eastAsia" w:ascii="宋体" w:hAnsi="宋体" w:eastAsia="宋体" w:cs="宋体"/>
          <w:snapToGrid/>
          <w:color w:val="auto"/>
          <w:sz w:val="28"/>
          <w:szCs w:val="28"/>
        </w:rPr>
        <w:t>广告位设施进行</w:t>
      </w:r>
      <w:r>
        <w:rPr>
          <w:rFonts w:hint="eastAsia" w:ascii="宋体" w:hAnsi="宋体" w:eastAsia="宋体" w:cs="宋体"/>
          <w:snapToGrid/>
          <w:color w:val="auto"/>
          <w:sz w:val="28"/>
          <w:szCs w:val="28"/>
          <w:lang w:eastAsia="zh-Hans"/>
        </w:rPr>
        <w:t>运营管理、维护，完善基础设施设备使用功能，提升资产设备使用效率。</w:t>
      </w:r>
    </w:p>
    <w:p w14:paraId="1C8AEE4C">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2.</w:t>
      </w:r>
      <w:r>
        <w:rPr>
          <w:rFonts w:hint="eastAsia" w:ascii="宋体" w:hAnsi="宋体" w:eastAsia="宋体" w:cs="宋体"/>
          <w:snapToGrid/>
          <w:color w:val="auto"/>
          <w:sz w:val="28"/>
          <w:szCs w:val="28"/>
        </w:rPr>
        <w:t>经营期</w:t>
      </w:r>
      <w:r>
        <w:rPr>
          <w:rFonts w:hint="eastAsia" w:ascii="宋体" w:hAnsi="宋体" w:eastAsia="宋体" w:cs="宋体"/>
          <w:snapToGrid/>
          <w:color w:val="auto"/>
          <w:sz w:val="28"/>
          <w:szCs w:val="28"/>
          <w:lang w:eastAsia="zh-Hans"/>
        </w:rPr>
        <w:t>内，</w:t>
      </w:r>
      <w:r>
        <w:rPr>
          <w:rFonts w:ascii="宋体" w:hAnsi="宋体" w:eastAsia="宋体" w:cs="宋体"/>
          <w:snapToGrid/>
          <w:color w:val="auto"/>
          <w:sz w:val="28"/>
          <w:szCs w:val="28"/>
          <w:lang w:eastAsia="zh-Hans"/>
        </w:rPr>
        <w:t>满足</w:t>
      </w:r>
      <w:r>
        <w:rPr>
          <w:rFonts w:hint="eastAsia" w:ascii="宋体" w:hAnsi="宋体" w:eastAsia="宋体" w:cs="宋体"/>
          <w:snapToGrid/>
          <w:color w:val="auto"/>
          <w:sz w:val="28"/>
          <w:szCs w:val="28"/>
          <w:lang w:eastAsia="zh-Hans"/>
        </w:rPr>
        <w:t>本项目区域范围内</w:t>
      </w:r>
      <w:r>
        <w:rPr>
          <w:rFonts w:hint="eastAsia" w:ascii="宋体" w:hAnsi="宋体" w:eastAsia="宋体" w:cs="宋体"/>
          <w:snapToGrid/>
          <w:color w:val="auto"/>
          <w:sz w:val="28"/>
          <w:szCs w:val="28"/>
        </w:rPr>
        <w:t>的广告位出租需求</w:t>
      </w:r>
      <w:r>
        <w:rPr>
          <w:rFonts w:ascii="宋体" w:hAnsi="宋体" w:eastAsia="宋体" w:cs="宋体"/>
          <w:snapToGrid/>
          <w:color w:val="auto"/>
          <w:sz w:val="28"/>
          <w:szCs w:val="28"/>
          <w:lang w:eastAsia="zh-Hans"/>
        </w:rPr>
        <w:t>。</w:t>
      </w:r>
    </w:p>
    <w:p w14:paraId="31AA6055">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3</w:t>
      </w:r>
      <w:r>
        <w:rPr>
          <w:rFonts w:hint="eastAsia" w:ascii="宋体" w:hAnsi="宋体" w:eastAsia="宋体" w:cs="宋体"/>
          <w:snapToGrid/>
          <w:color w:val="auto"/>
          <w:sz w:val="28"/>
          <w:szCs w:val="28"/>
          <w:lang w:eastAsia="zh-Hans"/>
        </w:rPr>
        <w:t>.</w:t>
      </w:r>
      <w:r>
        <w:rPr>
          <w:rFonts w:hint="eastAsia" w:ascii="宋体" w:hAnsi="宋体" w:eastAsia="宋体" w:cs="宋体"/>
          <w:snapToGrid/>
          <w:color w:val="auto"/>
          <w:sz w:val="28"/>
          <w:szCs w:val="28"/>
        </w:rPr>
        <w:t>经营期</w:t>
      </w:r>
      <w:r>
        <w:rPr>
          <w:rFonts w:hint="eastAsia" w:ascii="宋体" w:hAnsi="宋体" w:eastAsia="宋体" w:cs="宋体"/>
          <w:snapToGrid/>
          <w:color w:val="auto"/>
          <w:sz w:val="28"/>
          <w:szCs w:val="28"/>
          <w:lang w:eastAsia="zh-Hans"/>
        </w:rPr>
        <w:t>内，</w:t>
      </w:r>
      <w:r>
        <w:rPr>
          <w:rFonts w:ascii="宋体" w:hAnsi="宋体" w:eastAsia="宋体" w:cs="宋体"/>
          <w:snapToGrid/>
          <w:color w:val="auto"/>
          <w:sz w:val="28"/>
          <w:szCs w:val="28"/>
          <w:lang w:eastAsia="zh-Hans"/>
        </w:rPr>
        <w:t>通过</w:t>
      </w:r>
      <w:r>
        <w:rPr>
          <w:rFonts w:hint="eastAsia" w:ascii="宋体" w:hAnsi="宋体" w:eastAsia="宋体" w:cs="宋体"/>
          <w:snapToGrid/>
          <w:color w:val="auto"/>
          <w:sz w:val="28"/>
          <w:szCs w:val="28"/>
        </w:rPr>
        <w:t>广告位</w:t>
      </w:r>
      <w:r>
        <w:rPr>
          <w:rFonts w:ascii="宋体" w:hAnsi="宋体" w:eastAsia="宋体" w:cs="宋体"/>
          <w:snapToGrid/>
          <w:color w:val="auto"/>
          <w:sz w:val="28"/>
          <w:szCs w:val="28"/>
          <w:lang w:eastAsia="zh-Hans"/>
        </w:rPr>
        <w:t>管理工作，保证各类设施正常运行。</w:t>
      </w:r>
    </w:p>
    <w:p w14:paraId="3D2BD594">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394" w:name="_Toc206625227"/>
      <w:bookmarkStart w:id="395" w:name="_Toc1890216015"/>
      <w:bookmarkStart w:id="396" w:name="_Toc488092092"/>
      <w:bookmarkStart w:id="397" w:name="_Toc1380255362"/>
      <w:bookmarkStart w:id="398" w:name="_Toc761565963"/>
      <w:bookmarkStart w:id="399" w:name="_Toc213007933"/>
      <w:bookmarkStart w:id="400" w:name="_Toc981411903"/>
      <w:bookmarkStart w:id="401" w:name="_Toc20208"/>
      <w:bookmarkStart w:id="402" w:name="_Toc1431209065"/>
      <w:bookmarkStart w:id="403" w:name="_Toc14455"/>
      <w:bookmarkStart w:id="404" w:name="_Toc806806819"/>
      <w:bookmarkStart w:id="405" w:name="_Toc25392"/>
      <w:bookmarkStart w:id="406" w:name="_Toc144734040"/>
      <w:bookmarkStart w:id="407" w:name="_Toc1328464909"/>
      <w:r>
        <w:rPr>
          <w:rFonts w:hint="eastAsia" w:ascii="宋体" w:hAnsi="宋体" w:eastAsia="宋体"/>
          <w:color w:val="auto"/>
          <w:lang w:eastAsia="zh-Hans"/>
        </w:rPr>
        <w:t>（二）</w:t>
      </w:r>
      <w:r>
        <w:rPr>
          <w:rFonts w:ascii="宋体" w:hAnsi="宋体" w:eastAsia="宋体"/>
          <w:color w:val="auto"/>
          <w:lang w:eastAsia="zh-Hans"/>
        </w:rPr>
        <w:t>间接产出</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3A32CEED">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1.</w:t>
      </w:r>
      <w:r>
        <w:rPr>
          <w:rFonts w:hint="eastAsia" w:ascii="宋体" w:hAnsi="宋体" w:eastAsia="宋体" w:cs="宋体"/>
          <w:snapToGrid/>
          <w:color w:val="auto"/>
          <w:sz w:val="28"/>
          <w:szCs w:val="28"/>
          <w:lang w:eastAsia="zh-Hans"/>
        </w:rPr>
        <w:t>实现</w:t>
      </w:r>
      <w:r>
        <w:rPr>
          <w:rFonts w:ascii="宋体" w:hAnsi="宋体" w:eastAsia="宋体" w:cs="宋体"/>
          <w:snapToGrid/>
          <w:color w:val="auto"/>
          <w:sz w:val="28"/>
          <w:szCs w:val="28"/>
          <w:lang w:eastAsia="zh-Hans"/>
        </w:rPr>
        <w:t>社会效益</w:t>
      </w:r>
    </w:p>
    <w:p w14:paraId="0BEEFA2C">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本项目拟通过</w:t>
      </w:r>
      <w:r>
        <w:rPr>
          <w:rFonts w:hint="eastAsia" w:ascii="宋体" w:hAnsi="宋体" w:eastAsia="宋体" w:cs="宋体"/>
          <w:snapToGrid/>
          <w:color w:val="auto"/>
          <w:sz w:val="28"/>
          <w:szCs w:val="28"/>
        </w:rPr>
        <w:t>国有资产经营权转让</w:t>
      </w:r>
      <w:r>
        <w:rPr>
          <w:rFonts w:ascii="宋体" w:hAnsi="宋体" w:eastAsia="宋体" w:cs="宋体"/>
          <w:snapToGrid/>
          <w:color w:val="auto"/>
          <w:sz w:val="28"/>
          <w:szCs w:val="28"/>
          <w:lang w:eastAsia="zh-Hans"/>
        </w:rPr>
        <w:t>模式，引入运营实力较强的</w:t>
      </w:r>
      <w:r>
        <w:rPr>
          <w:rFonts w:hint="eastAsia" w:ascii="宋体" w:hAnsi="宋体" w:eastAsia="宋体" w:cs="宋体"/>
          <w:snapToGrid/>
          <w:color w:val="auto"/>
          <w:sz w:val="28"/>
          <w:szCs w:val="28"/>
        </w:rPr>
        <w:t>经营管理人</w:t>
      </w:r>
      <w:r>
        <w:rPr>
          <w:rFonts w:ascii="宋体" w:hAnsi="宋体" w:eastAsia="宋体" w:cs="宋体"/>
          <w:snapToGrid/>
          <w:color w:val="auto"/>
          <w:sz w:val="28"/>
          <w:szCs w:val="28"/>
          <w:lang w:eastAsia="zh-Hans"/>
        </w:rPr>
        <w:t>，提高运营效率，规范运营秩序</w:t>
      </w:r>
      <w:r>
        <w:rPr>
          <w:rFonts w:hint="eastAsia" w:ascii="宋体" w:hAnsi="宋体" w:eastAsia="宋体" w:cs="宋体"/>
          <w:snapToGrid/>
          <w:color w:val="auto"/>
          <w:sz w:val="28"/>
          <w:szCs w:val="28"/>
          <w:lang w:eastAsia="zh-Hans"/>
        </w:rPr>
        <w:t>，</w:t>
      </w:r>
      <w:r>
        <w:rPr>
          <w:rFonts w:ascii="宋体" w:hAnsi="宋体" w:eastAsia="宋体" w:cs="宋体"/>
          <w:snapToGrid/>
          <w:color w:val="auto"/>
          <w:sz w:val="28"/>
          <w:szCs w:val="28"/>
          <w:lang w:eastAsia="zh-Hans"/>
        </w:rPr>
        <w:t>有效改善</w:t>
      </w:r>
      <w:r>
        <w:rPr>
          <w:rFonts w:hint="eastAsia" w:ascii="宋体" w:hAnsi="宋体" w:eastAsia="宋体" w:cs="宋体"/>
          <w:snapToGrid/>
          <w:color w:val="auto"/>
          <w:sz w:val="28"/>
          <w:szCs w:val="28"/>
          <w:lang w:eastAsia="zh-Hans"/>
        </w:rPr>
        <w:t>本项目区域范围内</w:t>
      </w:r>
      <w:r>
        <w:rPr>
          <w:rFonts w:hint="eastAsia" w:ascii="宋体" w:hAnsi="宋体" w:eastAsia="宋体" w:cs="宋体"/>
          <w:snapToGrid/>
          <w:color w:val="auto"/>
          <w:sz w:val="28"/>
          <w:szCs w:val="28"/>
        </w:rPr>
        <w:t>的广告位出租招商环境</w:t>
      </w:r>
      <w:r>
        <w:rPr>
          <w:rFonts w:ascii="宋体" w:hAnsi="宋体" w:eastAsia="宋体" w:cs="宋体"/>
          <w:snapToGrid/>
          <w:color w:val="auto"/>
          <w:sz w:val="28"/>
          <w:szCs w:val="28"/>
          <w:lang w:eastAsia="zh-Hans"/>
        </w:rPr>
        <w:t>，推动</w:t>
      </w:r>
      <w:r>
        <w:rPr>
          <w:rFonts w:hint="eastAsia" w:ascii="宋体" w:hAnsi="宋体" w:eastAsia="宋体" w:cs="宋体"/>
          <w:color w:val="auto"/>
          <w:sz w:val="28"/>
          <w:szCs w:val="28"/>
        </w:rPr>
        <w:t>铅山县</w:t>
      </w:r>
      <w:r>
        <w:rPr>
          <w:rFonts w:hint="eastAsia" w:ascii="宋体" w:hAnsi="宋体"/>
          <w:color w:val="auto"/>
          <w:sz w:val="28"/>
          <w:szCs w:val="28"/>
          <w:lang w:eastAsia="zh-Hans"/>
        </w:rPr>
        <w:t>城市管理</w:t>
      </w:r>
      <w:r>
        <w:rPr>
          <w:rFonts w:ascii="宋体" w:hAnsi="宋体" w:eastAsia="宋体" w:cs="宋体"/>
          <w:snapToGrid/>
          <w:color w:val="auto"/>
          <w:sz w:val="28"/>
          <w:szCs w:val="28"/>
          <w:lang w:eastAsia="zh-Hans"/>
        </w:rPr>
        <w:t>的管理体制革新，增加就业岗位，增强社会效益。</w:t>
      </w:r>
    </w:p>
    <w:p w14:paraId="04D3A2E5">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2.拓宽基础设施建设资金来源</w:t>
      </w:r>
    </w:p>
    <w:p w14:paraId="1F9777AD">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本项目通过</w:t>
      </w:r>
      <w:r>
        <w:rPr>
          <w:rFonts w:hint="eastAsia" w:ascii="宋体" w:hAnsi="宋体" w:eastAsia="宋体" w:cs="宋体"/>
          <w:snapToGrid/>
          <w:color w:val="auto"/>
          <w:sz w:val="28"/>
          <w:szCs w:val="28"/>
          <w:lang w:eastAsia="zh-Hans"/>
        </w:rPr>
        <w:t>国有资产经营权转让</w:t>
      </w:r>
      <w:r>
        <w:rPr>
          <w:rFonts w:ascii="宋体" w:hAnsi="宋体" w:eastAsia="宋体" w:cs="宋体"/>
          <w:snapToGrid/>
          <w:color w:val="auto"/>
          <w:sz w:val="28"/>
          <w:szCs w:val="28"/>
          <w:lang w:eastAsia="zh-Hans"/>
        </w:rPr>
        <w:t>为政府拓宽了资金来源。政府可将</w:t>
      </w:r>
      <w:r>
        <w:rPr>
          <w:rFonts w:hint="eastAsia" w:ascii="宋体" w:hAnsi="宋体" w:eastAsia="宋体" w:cs="宋体"/>
          <w:snapToGrid/>
          <w:color w:val="auto"/>
          <w:sz w:val="28"/>
          <w:szCs w:val="28"/>
        </w:rPr>
        <w:t>经营权</w:t>
      </w:r>
      <w:r>
        <w:rPr>
          <w:rFonts w:ascii="宋体" w:hAnsi="宋体" w:eastAsia="宋体" w:cs="宋体"/>
          <w:snapToGrid/>
          <w:color w:val="auto"/>
          <w:sz w:val="28"/>
          <w:szCs w:val="28"/>
          <w:lang w:eastAsia="zh-Hans"/>
        </w:rPr>
        <w:t>转让所得用于新建基础设施和公用事业项目，通过再投资形成新优质资产的良性循环。</w:t>
      </w:r>
    </w:p>
    <w:p w14:paraId="6B5CAF15">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3.提高国有资产运营效率</w:t>
      </w:r>
    </w:p>
    <w:p w14:paraId="435CE861">
      <w:pPr>
        <w:pStyle w:val="23"/>
        <w:kinsoku/>
        <w:spacing w:after="0" w:line="600" w:lineRule="exact"/>
        <w:ind w:firstLine="560" w:firstLineChars="200"/>
        <w:jc w:val="both"/>
        <w:rPr>
          <w:rFonts w:hint="eastAsia" w:ascii="宋体" w:hAnsi="宋体" w:eastAsia="宋体" w:cs="宋体"/>
          <w:snapToGrid/>
          <w:color w:val="auto"/>
          <w:sz w:val="28"/>
          <w:szCs w:val="28"/>
          <w:lang w:eastAsia="zh-Hans"/>
        </w:rPr>
      </w:pPr>
      <w:r>
        <w:rPr>
          <w:rFonts w:ascii="宋体" w:hAnsi="宋体" w:eastAsia="宋体" w:cs="宋体"/>
          <w:snapToGrid/>
          <w:color w:val="auto"/>
          <w:sz w:val="28"/>
          <w:szCs w:val="28"/>
          <w:lang w:eastAsia="zh-Hans"/>
        </w:rPr>
        <w:t>本项目的实施</w:t>
      </w:r>
      <w:r>
        <w:rPr>
          <w:rFonts w:hint="eastAsia" w:ascii="宋体" w:hAnsi="宋体" w:eastAsia="宋体" w:cs="宋体"/>
          <w:snapToGrid/>
          <w:color w:val="auto"/>
          <w:sz w:val="28"/>
          <w:szCs w:val="28"/>
          <w:lang w:eastAsia="zh-Hans"/>
        </w:rPr>
        <w:t>在确保广告位</w:t>
      </w:r>
      <w:r>
        <w:rPr>
          <w:rFonts w:ascii="宋体" w:hAnsi="宋体" w:eastAsia="宋体" w:cs="宋体"/>
          <w:snapToGrid/>
          <w:color w:val="auto"/>
          <w:sz w:val="28"/>
          <w:szCs w:val="28"/>
          <w:lang w:eastAsia="zh-Hans"/>
        </w:rPr>
        <w:t>运营的安全及质量</w:t>
      </w:r>
      <w:r>
        <w:rPr>
          <w:rFonts w:hint="eastAsia" w:ascii="宋体" w:hAnsi="宋体" w:eastAsia="宋体" w:cs="宋体"/>
          <w:snapToGrid/>
          <w:color w:val="auto"/>
          <w:sz w:val="28"/>
          <w:szCs w:val="28"/>
          <w:lang w:eastAsia="zh-Hans"/>
        </w:rPr>
        <w:t>的同时，最大化发挥闲置国有资产的经济效益，</w:t>
      </w:r>
      <w:r>
        <w:rPr>
          <w:rFonts w:ascii="宋体" w:hAnsi="宋体" w:eastAsia="宋体" w:cs="宋体"/>
          <w:snapToGrid/>
          <w:color w:val="auto"/>
          <w:sz w:val="28"/>
          <w:szCs w:val="28"/>
          <w:lang w:eastAsia="zh-Hans"/>
        </w:rPr>
        <w:t>项目通过将</w:t>
      </w:r>
      <w:r>
        <w:rPr>
          <w:rFonts w:hint="eastAsia" w:ascii="宋体" w:hAnsi="宋体" w:eastAsia="宋体" w:cs="宋体"/>
          <w:snapToGrid/>
          <w:color w:val="auto"/>
          <w:sz w:val="28"/>
          <w:szCs w:val="28"/>
          <w:lang w:eastAsia="zh-Hans"/>
        </w:rPr>
        <w:t>广告位</w:t>
      </w:r>
      <w:r>
        <w:rPr>
          <w:rFonts w:hint="eastAsia" w:ascii="宋体" w:hAnsi="宋体" w:eastAsia="宋体" w:cs="宋体"/>
          <w:snapToGrid/>
          <w:color w:val="auto"/>
          <w:sz w:val="28"/>
          <w:szCs w:val="28"/>
        </w:rPr>
        <w:t>经营权</w:t>
      </w:r>
      <w:r>
        <w:rPr>
          <w:rFonts w:ascii="宋体" w:hAnsi="宋体" w:eastAsia="宋体" w:cs="宋体"/>
          <w:snapToGrid/>
          <w:color w:val="auto"/>
          <w:sz w:val="28"/>
          <w:szCs w:val="28"/>
          <w:lang w:eastAsia="zh-Hans"/>
        </w:rPr>
        <w:t>转让给具有丰富运营经验的</w:t>
      </w:r>
      <w:r>
        <w:rPr>
          <w:rFonts w:hint="eastAsia" w:ascii="宋体" w:hAnsi="宋体" w:eastAsia="宋体" w:cs="宋体"/>
          <w:snapToGrid/>
          <w:color w:val="auto"/>
          <w:sz w:val="28"/>
          <w:szCs w:val="28"/>
        </w:rPr>
        <w:t>经营管理人</w:t>
      </w:r>
      <w:r>
        <w:rPr>
          <w:rFonts w:ascii="宋体" w:hAnsi="宋体" w:eastAsia="宋体" w:cs="宋体"/>
          <w:snapToGrid/>
          <w:color w:val="auto"/>
          <w:sz w:val="28"/>
          <w:szCs w:val="28"/>
          <w:lang w:eastAsia="zh-Hans"/>
        </w:rPr>
        <w:t>，可以</w:t>
      </w:r>
      <w:r>
        <w:rPr>
          <w:rFonts w:hint="eastAsia" w:ascii="宋体" w:hAnsi="宋体" w:eastAsia="宋体" w:cs="宋体"/>
          <w:snapToGrid/>
          <w:color w:val="auto"/>
          <w:sz w:val="28"/>
          <w:szCs w:val="28"/>
          <w:lang w:eastAsia="zh-Hans"/>
        </w:rPr>
        <w:t>通过</w:t>
      </w:r>
      <w:r>
        <w:rPr>
          <w:rFonts w:ascii="宋体" w:hAnsi="宋体" w:eastAsia="宋体" w:cs="宋体"/>
          <w:snapToGrid/>
          <w:color w:val="auto"/>
          <w:sz w:val="28"/>
          <w:szCs w:val="28"/>
          <w:lang w:eastAsia="zh-Hans"/>
        </w:rPr>
        <w:t>提升管理水平和运营效率</w:t>
      </w:r>
      <w:r>
        <w:rPr>
          <w:rFonts w:hint="eastAsia" w:ascii="宋体" w:hAnsi="宋体" w:eastAsia="宋体" w:cs="宋体"/>
          <w:snapToGrid/>
          <w:color w:val="auto"/>
          <w:sz w:val="28"/>
          <w:szCs w:val="28"/>
          <w:lang w:eastAsia="zh-Hans"/>
        </w:rPr>
        <w:t>，</w:t>
      </w:r>
      <w:r>
        <w:rPr>
          <w:rFonts w:ascii="宋体" w:hAnsi="宋体" w:eastAsia="宋体" w:cs="宋体"/>
          <w:snapToGrid/>
          <w:color w:val="auto"/>
          <w:sz w:val="28"/>
          <w:szCs w:val="28"/>
          <w:lang w:eastAsia="zh-Hans"/>
        </w:rPr>
        <w:t>使有限的</w:t>
      </w:r>
      <w:r>
        <w:rPr>
          <w:rFonts w:hint="eastAsia" w:ascii="宋体" w:hAnsi="宋体" w:eastAsia="宋体" w:cs="宋体"/>
          <w:snapToGrid/>
          <w:color w:val="auto"/>
          <w:sz w:val="28"/>
          <w:szCs w:val="28"/>
          <w:lang w:eastAsia="zh-Hans"/>
        </w:rPr>
        <w:t>广告位</w:t>
      </w:r>
      <w:r>
        <w:rPr>
          <w:rFonts w:ascii="宋体" w:hAnsi="宋体" w:eastAsia="宋体" w:cs="宋体"/>
          <w:snapToGrid/>
          <w:color w:val="auto"/>
          <w:sz w:val="28"/>
          <w:szCs w:val="28"/>
          <w:lang w:eastAsia="zh-Hans"/>
        </w:rPr>
        <w:t>资源能更好地发挥其应有功能。</w:t>
      </w:r>
    </w:p>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374"/>
    <w:p w14:paraId="13130D00">
      <w:pPr>
        <w:pStyle w:val="5"/>
        <w:spacing w:before="0" w:after="0" w:line="600" w:lineRule="exact"/>
        <w:ind w:left="0" w:leftChars="0" w:firstLine="643" w:firstLineChars="200"/>
        <w:jc w:val="both"/>
        <w:rPr>
          <w:rFonts w:hint="eastAsia" w:asciiTheme="minorEastAsia" w:hAnsiTheme="minorEastAsia" w:eastAsiaTheme="minorEastAsia" w:cstheme="minorEastAsia"/>
          <w:b/>
          <w:bCs/>
          <w:sz w:val="32"/>
          <w:szCs w:val="32"/>
          <w:lang w:val="en-US" w:eastAsia="zh-Hans" w:bidi="zh-CN"/>
        </w:rPr>
      </w:pPr>
      <w:bookmarkStart w:id="408" w:name="_Toc148515616"/>
    </w:p>
    <w:p w14:paraId="16F7FF4F">
      <w:pPr>
        <w:pStyle w:val="5"/>
        <w:spacing w:before="0" w:line="600" w:lineRule="exact"/>
        <w:ind w:left="0" w:firstLine="883" w:firstLineChars="200"/>
        <w:jc w:val="both"/>
        <w:rPr>
          <w:rFonts w:hint="eastAsia" w:ascii="宋体" w:hAnsi="宋体" w:eastAsia="宋体" w:cs="宋体"/>
          <w:b/>
          <w:bCs/>
          <w:color w:val="auto"/>
          <w:sz w:val="44"/>
          <w:szCs w:val="44"/>
          <w:lang w:val="en-US" w:eastAsia="zh-Hans" w:bidi="zh-CN"/>
        </w:rPr>
      </w:pPr>
      <w:r>
        <w:rPr>
          <w:rFonts w:hint="eastAsia" w:ascii="宋体" w:hAnsi="宋体" w:eastAsia="宋体" w:cs="宋体"/>
          <w:b/>
          <w:bCs/>
          <w:color w:val="auto"/>
          <w:sz w:val="44"/>
          <w:szCs w:val="44"/>
          <w:lang w:val="en-US" w:eastAsia="zh-Hans" w:bidi="zh-CN"/>
        </w:rPr>
        <w:t>三、</w:t>
      </w:r>
      <w:bookmarkEnd w:id="408"/>
      <w:r>
        <w:rPr>
          <w:rFonts w:hint="eastAsia" w:ascii="宋体" w:hAnsi="宋体" w:eastAsia="宋体" w:cs="宋体"/>
          <w:b/>
          <w:bCs/>
          <w:color w:val="auto"/>
          <w:sz w:val="44"/>
          <w:szCs w:val="44"/>
          <w:lang w:val="en-US" w:eastAsia="zh-Hans" w:bidi="zh-CN"/>
        </w:rPr>
        <w:t>风险分配基本框架</w:t>
      </w:r>
    </w:p>
    <w:p w14:paraId="1FF92417">
      <w:pPr>
        <w:kinsoku/>
        <w:spacing w:line="600" w:lineRule="exact"/>
        <w:ind w:firstLine="560" w:firstLineChars="200"/>
        <w:jc w:val="both"/>
        <w:rPr>
          <w:rFonts w:hint="eastAsia" w:ascii="宋体" w:hAnsi="宋体" w:eastAsia="宋体"/>
          <w:bCs/>
          <w:color w:val="auto"/>
          <w:sz w:val="28"/>
          <w:szCs w:val="28"/>
        </w:rPr>
      </w:pPr>
      <w:r>
        <w:rPr>
          <w:rFonts w:hint="eastAsia" w:ascii="宋体" w:hAnsi="宋体" w:eastAsia="宋体"/>
          <w:bCs/>
          <w:color w:val="auto"/>
          <w:sz w:val="28"/>
          <w:szCs w:val="28"/>
        </w:rPr>
        <w:t>本项目充分发挥在国有资产经营权转让</w:t>
      </w:r>
      <w:r>
        <w:rPr>
          <w:rFonts w:ascii="宋体" w:hAnsi="宋体" w:eastAsia="宋体"/>
          <w:bCs/>
          <w:color w:val="auto"/>
          <w:sz w:val="28"/>
          <w:szCs w:val="28"/>
        </w:rPr>
        <w:t>模式</w:t>
      </w:r>
      <w:r>
        <w:rPr>
          <w:rFonts w:hint="eastAsia" w:ascii="宋体" w:hAnsi="宋体" w:eastAsia="宋体"/>
          <w:bCs/>
          <w:color w:val="auto"/>
          <w:sz w:val="28"/>
          <w:szCs w:val="28"/>
        </w:rPr>
        <w:t>下的项目风险、效益整合优势，拟将项目投融资、</w:t>
      </w:r>
      <w:r>
        <w:rPr>
          <w:rFonts w:hint="eastAsia" w:ascii="宋体" w:hAnsi="宋体" w:eastAsia="宋体"/>
          <w:bCs/>
          <w:color w:val="auto"/>
          <w:sz w:val="28"/>
          <w:szCs w:val="28"/>
          <w:lang w:eastAsia="zh-Hans"/>
        </w:rPr>
        <w:t>运营</w:t>
      </w:r>
      <w:r>
        <w:rPr>
          <w:rFonts w:hint="eastAsia" w:ascii="宋体" w:hAnsi="宋体" w:eastAsia="宋体"/>
          <w:bCs/>
          <w:color w:val="auto"/>
          <w:sz w:val="28"/>
          <w:szCs w:val="28"/>
        </w:rPr>
        <w:t>维护等环节整合在一起，由</w:t>
      </w:r>
      <w:r>
        <w:rPr>
          <w:rFonts w:hint="eastAsia" w:ascii="宋体" w:hAnsi="宋体" w:eastAsia="宋体"/>
          <w:bCs/>
          <w:color w:val="auto"/>
          <w:sz w:val="28"/>
          <w:szCs w:val="28"/>
          <w:lang w:eastAsia="zh-Hans"/>
        </w:rPr>
        <w:t>中标</w:t>
      </w:r>
      <w:r>
        <w:rPr>
          <w:rFonts w:hint="eastAsia" w:ascii="宋体" w:hAnsi="宋体" w:eastAsia="宋体"/>
          <w:bCs/>
          <w:color w:val="auto"/>
          <w:sz w:val="28"/>
          <w:szCs w:val="28"/>
        </w:rPr>
        <w:t>经营管理人负责具体实施。为了吸引经营管理人积极参与本项目，更好</w:t>
      </w:r>
      <w:r>
        <w:rPr>
          <w:rFonts w:hint="eastAsia" w:ascii="宋体" w:hAnsi="宋体" w:eastAsia="宋体"/>
          <w:bCs/>
          <w:color w:val="auto"/>
          <w:sz w:val="28"/>
          <w:szCs w:val="28"/>
          <w:lang w:eastAsia="zh-Hans"/>
        </w:rPr>
        <w:t>地</w:t>
      </w:r>
      <w:r>
        <w:rPr>
          <w:rFonts w:hint="eastAsia" w:ascii="宋体" w:hAnsi="宋体" w:eastAsia="宋体"/>
          <w:bCs/>
          <w:color w:val="auto"/>
          <w:sz w:val="28"/>
          <w:szCs w:val="28"/>
        </w:rPr>
        <w:t>实现本项目目标，本章将对项目各个环节中的风险进行识别与分配。</w:t>
      </w:r>
    </w:p>
    <w:p w14:paraId="7F97BC84">
      <w:pPr>
        <w:pStyle w:val="5"/>
        <w:kinsoku/>
        <w:spacing w:before="0" w:after="0" w:line="600" w:lineRule="exact"/>
        <w:ind w:left="0" w:leftChars="0" w:firstLine="883" w:firstLineChars="200"/>
        <w:jc w:val="both"/>
        <w:rPr>
          <w:rFonts w:hint="eastAsia" w:ascii="宋体" w:hAnsi="宋体" w:cstheme="majorEastAsia"/>
          <w:color w:val="auto"/>
          <w:szCs w:val="28"/>
        </w:rPr>
      </w:pPr>
      <w:r>
        <w:rPr>
          <w:rFonts w:hint="eastAsia" w:ascii="宋体" w:hAnsi="宋体"/>
          <w:color w:val="auto"/>
          <w:szCs w:val="28"/>
        </w:rPr>
        <w:fldChar w:fldCharType="begin"/>
      </w:r>
      <w:r>
        <w:rPr>
          <w:rFonts w:ascii="宋体" w:hAnsi="宋体"/>
          <w:color w:val="auto"/>
          <w:szCs w:val="28"/>
        </w:rPr>
        <w:instrText xml:space="preserve"> HYPERLINK \l "_Toc500755299" </w:instrText>
      </w:r>
      <w:r>
        <w:rPr>
          <w:rFonts w:hint="eastAsia" w:ascii="宋体" w:hAnsi="宋体"/>
          <w:color w:val="auto"/>
          <w:szCs w:val="28"/>
        </w:rPr>
        <w:fldChar w:fldCharType="separate"/>
      </w:r>
      <w:bookmarkStart w:id="409" w:name="_Toc213007969"/>
      <w:r>
        <w:rPr>
          <w:rFonts w:hint="eastAsia" w:cstheme="majorEastAsia"/>
          <w:color w:val="auto"/>
          <w:szCs w:val="28"/>
          <w:lang w:val="en-US" w:eastAsia="zh-CN"/>
        </w:rPr>
        <w:t>3.1</w:t>
      </w:r>
      <w:r>
        <w:rPr>
          <w:rFonts w:hint="eastAsia" w:ascii="宋体" w:hAnsi="宋体" w:cstheme="majorEastAsia"/>
          <w:color w:val="auto"/>
          <w:szCs w:val="28"/>
        </w:rPr>
        <w:t>风险分配基本原则</w:t>
      </w:r>
      <w:bookmarkEnd w:id="409"/>
      <w:r>
        <w:rPr>
          <w:rFonts w:hint="eastAsia" w:ascii="宋体" w:hAnsi="宋体" w:cstheme="majorEastAsia"/>
          <w:color w:val="auto"/>
          <w:szCs w:val="28"/>
        </w:rPr>
        <w:fldChar w:fldCharType="end"/>
      </w:r>
    </w:p>
    <w:p w14:paraId="35C95D48">
      <w:pPr>
        <w:kinsoku/>
        <w:spacing w:line="600" w:lineRule="exact"/>
        <w:ind w:firstLine="560" w:firstLineChars="200"/>
        <w:jc w:val="both"/>
        <w:rPr>
          <w:rFonts w:hint="eastAsia" w:ascii="宋体" w:hAnsi="宋体" w:eastAsia="宋体"/>
          <w:bCs/>
          <w:color w:val="auto"/>
          <w:sz w:val="28"/>
          <w:szCs w:val="28"/>
        </w:rPr>
      </w:pPr>
      <w:r>
        <w:rPr>
          <w:rFonts w:ascii="宋体" w:hAnsi="宋体" w:eastAsia="宋体"/>
          <w:bCs/>
          <w:color w:val="auto"/>
          <w:sz w:val="28"/>
          <w:szCs w:val="28"/>
        </w:rPr>
        <w:t>风险</w:t>
      </w:r>
      <w:r>
        <w:rPr>
          <w:rFonts w:hint="eastAsia" w:ascii="宋体" w:hAnsi="宋体" w:eastAsia="宋体"/>
          <w:bCs/>
          <w:color w:val="auto"/>
          <w:sz w:val="28"/>
          <w:szCs w:val="28"/>
        </w:rPr>
        <w:t>分配</w:t>
      </w:r>
      <w:r>
        <w:rPr>
          <w:rFonts w:ascii="宋体" w:hAnsi="宋体" w:eastAsia="宋体"/>
          <w:bCs/>
          <w:color w:val="auto"/>
          <w:sz w:val="28"/>
          <w:szCs w:val="28"/>
        </w:rPr>
        <w:t>的目的有两点：其一，风险分配的结果可以减少风险发生的概率，降低风险发生后造成的损失以及风险管理成本，使项目对各方都具有吸引力；其二，在</w:t>
      </w:r>
      <w:r>
        <w:rPr>
          <w:rFonts w:hint="eastAsia" w:ascii="宋体" w:hAnsi="宋体" w:eastAsia="宋体"/>
          <w:bCs/>
          <w:color w:val="auto"/>
          <w:sz w:val="28"/>
          <w:szCs w:val="28"/>
        </w:rPr>
        <w:t>经营期</w:t>
      </w:r>
      <w:r>
        <w:rPr>
          <w:rFonts w:ascii="宋体" w:hAnsi="宋体" w:eastAsia="宋体"/>
          <w:bCs/>
          <w:color w:val="auto"/>
          <w:sz w:val="28"/>
          <w:szCs w:val="28"/>
        </w:rPr>
        <w:t>内，分配的结果有利于培养各方的理性、谨慎的行为</w:t>
      </w:r>
      <w:r>
        <w:rPr>
          <w:rFonts w:hint="eastAsia" w:ascii="宋体" w:hAnsi="宋体" w:eastAsia="宋体"/>
          <w:bCs/>
          <w:color w:val="auto"/>
          <w:sz w:val="28"/>
          <w:szCs w:val="28"/>
        </w:rPr>
        <w:t>习惯</w:t>
      </w:r>
      <w:r>
        <w:rPr>
          <w:rFonts w:ascii="宋体" w:hAnsi="宋体" w:eastAsia="宋体"/>
          <w:bCs/>
          <w:color w:val="auto"/>
          <w:sz w:val="28"/>
          <w:szCs w:val="28"/>
        </w:rPr>
        <w:t>，并有利于项目的顺利推进。基于上述目的，对于风险</w:t>
      </w:r>
      <w:r>
        <w:rPr>
          <w:rFonts w:hint="eastAsia" w:ascii="宋体" w:hAnsi="宋体" w:eastAsia="宋体"/>
          <w:bCs/>
          <w:color w:val="auto"/>
          <w:sz w:val="28"/>
          <w:szCs w:val="28"/>
        </w:rPr>
        <w:t>分配</w:t>
      </w:r>
      <w:r>
        <w:rPr>
          <w:rFonts w:ascii="宋体" w:hAnsi="宋体" w:eastAsia="宋体"/>
          <w:bCs/>
          <w:color w:val="auto"/>
          <w:sz w:val="28"/>
          <w:szCs w:val="28"/>
        </w:rPr>
        <w:t>，需考虑如下原则：</w:t>
      </w:r>
    </w:p>
    <w:p w14:paraId="7BD08E87">
      <w:pPr>
        <w:kinsoku/>
        <w:spacing w:line="600" w:lineRule="exact"/>
        <w:ind w:firstLine="560" w:firstLineChars="200"/>
        <w:outlineLvl w:val="2"/>
        <w:rPr>
          <w:rFonts w:hint="eastAsia" w:ascii="宋体" w:hAnsi="宋体" w:eastAsia="宋体"/>
          <w:bCs/>
          <w:color w:val="auto"/>
          <w:sz w:val="28"/>
          <w:szCs w:val="28"/>
        </w:rPr>
      </w:pPr>
      <w:bookmarkStart w:id="410" w:name="_Toc178176880"/>
      <w:bookmarkStart w:id="411" w:name="_Toc1765956229"/>
      <w:bookmarkStart w:id="412" w:name="_Toc1338547915"/>
      <w:bookmarkStart w:id="413" w:name="_Toc1926523957"/>
      <w:bookmarkStart w:id="414" w:name="_Toc144734081"/>
      <w:bookmarkStart w:id="415" w:name="_Toc127872775"/>
      <w:bookmarkStart w:id="416" w:name="_Toc1899823057"/>
      <w:bookmarkStart w:id="417" w:name="_Toc1741026539"/>
      <w:bookmarkStart w:id="418" w:name="_Toc2060940148"/>
      <w:bookmarkStart w:id="419" w:name="_Toc206625265"/>
      <w:bookmarkStart w:id="420" w:name="_Toc30672"/>
      <w:bookmarkStart w:id="421" w:name="_Toc1786931607"/>
      <w:bookmarkStart w:id="422" w:name="_Toc724918366"/>
      <w:bookmarkStart w:id="423" w:name="_Toc989082894"/>
      <w:bookmarkStart w:id="424" w:name="_Toc213007970"/>
      <w:bookmarkStart w:id="425" w:name="_Toc3620"/>
      <w:bookmarkStart w:id="426" w:name="_Toc176719408"/>
      <w:bookmarkStart w:id="427" w:name="_Toc26951"/>
      <w:bookmarkStart w:id="428" w:name="_Toc1424901375"/>
      <w:bookmarkStart w:id="429" w:name="_Toc1910534026"/>
      <w:r>
        <w:rPr>
          <w:rFonts w:ascii="宋体" w:hAnsi="宋体" w:eastAsia="宋体"/>
          <w:bCs/>
          <w:color w:val="auto"/>
          <w:sz w:val="28"/>
          <w:szCs w:val="28"/>
        </w:rPr>
        <w:t>1</w:t>
      </w:r>
      <w:r>
        <w:rPr>
          <w:rFonts w:hint="eastAsia" w:ascii="宋体" w:hAnsi="宋体" w:eastAsia="宋体"/>
          <w:bCs/>
          <w:color w:val="auto"/>
          <w:sz w:val="28"/>
          <w:szCs w:val="28"/>
          <w:lang w:eastAsia="zh-Hans"/>
        </w:rPr>
        <w:t>.</w:t>
      </w:r>
      <w:r>
        <w:rPr>
          <w:rFonts w:ascii="宋体" w:hAnsi="宋体" w:eastAsia="宋体"/>
          <w:bCs/>
          <w:color w:val="auto"/>
          <w:sz w:val="28"/>
          <w:szCs w:val="28"/>
        </w:rPr>
        <w:t>风险收益对等原则</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323B6EC3">
      <w:pPr>
        <w:kinsoku/>
        <w:spacing w:line="600" w:lineRule="exact"/>
        <w:ind w:firstLine="560" w:firstLineChars="200"/>
        <w:jc w:val="both"/>
        <w:rPr>
          <w:rFonts w:hint="eastAsia" w:ascii="宋体" w:hAnsi="宋体" w:eastAsia="宋体"/>
          <w:bCs/>
          <w:color w:val="auto"/>
          <w:sz w:val="28"/>
          <w:szCs w:val="28"/>
        </w:rPr>
      </w:pPr>
      <w:r>
        <w:rPr>
          <w:rFonts w:ascii="宋体" w:hAnsi="宋体" w:eastAsia="宋体"/>
          <w:bCs/>
          <w:color w:val="auto"/>
          <w:sz w:val="28"/>
          <w:szCs w:val="28"/>
        </w:rPr>
        <w:t>如果一方</w:t>
      </w:r>
      <w:r>
        <w:rPr>
          <w:rFonts w:hint="eastAsia" w:ascii="宋体" w:hAnsi="宋体" w:eastAsia="宋体"/>
          <w:bCs/>
          <w:color w:val="auto"/>
          <w:sz w:val="28"/>
          <w:szCs w:val="28"/>
          <w:lang w:eastAsia="zh-Hans"/>
        </w:rPr>
        <w:t>实施本项目时有权获得某项</w:t>
      </w:r>
      <w:r>
        <w:rPr>
          <w:rFonts w:ascii="宋体" w:hAnsi="宋体" w:eastAsia="宋体"/>
          <w:bCs/>
          <w:color w:val="auto"/>
          <w:sz w:val="28"/>
          <w:szCs w:val="28"/>
        </w:rPr>
        <w:t>利益</w:t>
      </w:r>
      <w:r>
        <w:rPr>
          <w:rFonts w:hint="eastAsia" w:ascii="宋体" w:hAnsi="宋体" w:eastAsia="宋体"/>
          <w:bCs/>
          <w:color w:val="auto"/>
          <w:sz w:val="28"/>
          <w:szCs w:val="28"/>
          <w:lang w:eastAsia="zh-Hans"/>
        </w:rPr>
        <w:t>，而其同时需要面临并</w:t>
      </w:r>
      <w:r>
        <w:rPr>
          <w:rFonts w:ascii="宋体" w:hAnsi="宋体" w:eastAsia="宋体"/>
          <w:bCs/>
          <w:color w:val="auto"/>
          <w:sz w:val="28"/>
          <w:szCs w:val="28"/>
        </w:rPr>
        <w:t>管理某项风险</w:t>
      </w:r>
      <w:r>
        <w:rPr>
          <w:rFonts w:hint="eastAsia" w:ascii="宋体" w:hAnsi="宋体" w:eastAsia="宋体"/>
          <w:bCs/>
          <w:color w:val="auto"/>
          <w:sz w:val="28"/>
          <w:szCs w:val="28"/>
          <w:lang w:eastAsia="zh-Hans"/>
        </w:rPr>
        <w:t>以确保其</w:t>
      </w:r>
      <w:r>
        <w:rPr>
          <w:rFonts w:ascii="宋体" w:hAnsi="宋体" w:eastAsia="宋体"/>
          <w:bCs/>
          <w:color w:val="auto"/>
          <w:sz w:val="28"/>
          <w:szCs w:val="28"/>
        </w:rPr>
        <w:t>获得</w:t>
      </w:r>
      <w:r>
        <w:rPr>
          <w:rFonts w:hint="eastAsia" w:ascii="宋体" w:hAnsi="宋体" w:eastAsia="宋体"/>
          <w:bCs/>
          <w:color w:val="auto"/>
          <w:sz w:val="28"/>
          <w:szCs w:val="28"/>
          <w:lang w:eastAsia="zh-Hans"/>
        </w:rPr>
        <w:t>该项利益</w:t>
      </w:r>
      <w:r>
        <w:rPr>
          <w:rFonts w:ascii="宋体" w:hAnsi="宋体" w:eastAsia="宋体"/>
          <w:bCs/>
          <w:color w:val="auto"/>
          <w:sz w:val="28"/>
          <w:szCs w:val="28"/>
        </w:rPr>
        <w:t>，则该</w:t>
      </w:r>
      <w:r>
        <w:rPr>
          <w:rFonts w:hint="eastAsia" w:ascii="宋体" w:hAnsi="宋体" w:eastAsia="宋体"/>
          <w:bCs/>
          <w:color w:val="auto"/>
          <w:sz w:val="28"/>
          <w:szCs w:val="28"/>
          <w:lang w:eastAsia="zh-Hans"/>
        </w:rPr>
        <w:t>项</w:t>
      </w:r>
      <w:r>
        <w:rPr>
          <w:rFonts w:ascii="宋体" w:hAnsi="宋体" w:eastAsia="宋体"/>
          <w:bCs/>
          <w:color w:val="auto"/>
          <w:sz w:val="28"/>
          <w:szCs w:val="28"/>
        </w:rPr>
        <w:t>风险应由该方承担</w:t>
      </w:r>
      <w:r>
        <w:rPr>
          <w:rFonts w:hint="eastAsia" w:ascii="宋体" w:hAnsi="宋体" w:eastAsia="宋体"/>
          <w:bCs/>
          <w:color w:val="auto"/>
          <w:sz w:val="28"/>
          <w:szCs w:val="28"/>
          <w:lang w:eastAsia="zh-Hans"/>
        </w:rPr>
        <w:t>；反之，</w:t>
      </w:r>
      <w:r>
        <w:rPr>
          <w:rFonts w:ascii="宋体" w:hAnsi="宋体" w:eastAsia="宋体"/>
          <w:bCs/>
          <w:color w:val="auto"/>
          <w:sz w:val="28"/>
          <w:szCs w:val="28"/>
        </w:rPr>
        <w:t>当一个主体在有义务承担风险损失的同时，也应该有权利享有风险变化所带来的收益，并且该主体承担的风险程度与所得回报相匹配。</w:t>
      </w:r>
    </w:p>
    <w:p w14:paraId="2C794B65">
      <w:pPr>
        <w:kinsoku/>
        <w:spacing w:line="600" w:lineRule="exact"/>
        <w:ind w:firstLine="560" w:firstLineChars="200"/>
        <w:outlineLvl w:val="2"/>
        <w:rPr>
          <w:rFonts w:hint="eastAsia" w:ascii="宋体" w:hAnsi="宋体" w:eastAsia="宋体"/>
          <w:bCs/>
          <w:color w:val="auto"/>
          <w:sz w:val="28"/>
          <w:szCs w:val="28"/>
        </w:rPr>
      </w:pPr>
      <w:bookmarkStart w:id="430" w:name="_Toc1169885038"/>
      <w:bookmarkStart w:id="431" w:name="_Toc1727261928"/>
      <w:bookmarkStart w:id="432" w:name="_Toc1968350598"/>
      <w:bookmarkStart w:id="433" w:name="_Toc1477199480"/>
      <w:bookmarkStart w:id="434" w:name="_Toc144734082"/>
      <w:bookmarkStart w:id="435" w:name="_Toc1539255403"/>
      <w:bookmarkStart w:id="436" w:name="_Toc206625266"/>
      <w:bookmarkStart w:id="437" w:name="_Toc2083605080"/>
      <w:bookmarkStart w:id="438" w:name="_Toc1457324973"/>
      <w:bookmarkStart w:id="439" w:name="_Toc30265"/>
      <w:bookmarkStart w:id="440" w:name="_Toc54855616"/>
      <w:bookmarkStart w:id="441" w:name="_Toc15790"/>
      <w:bookmarkStart w:id="442" w:name="_Toc127872776"/>
      <w:bookmarkStart w:id="443" w:name="_Toc1026618242"/>
      <w:bookmarkStart w:id="444" w:name="_Toc1028247931"/>
      <w:bookmarkStart w:id="445" w:name="_Toc153206455"/>
      <w:bookmarkStart w:id="446" w:name="_Toc213007971"/>
      <w:bookmarkStart w:id="447" w:name="_Toc1992771678"/>
      <w:bookmarkStart w:id="448" w:name="_Toc107"/>
      <w:bookmarkStart w:id="449" w:name="_Toc400715554"/>
      <w:r>
        <w:rPr>
          <w:rFonts w:ascii="宋体" w:hAnsi="宋体" w:eastAsia="宋体"/>
          <w:bCs/>
          <w:color w:val="auto"/>
          <w:sz w:val="28"/>
          <w:szCs w:val="28"/>
        </w:rPr>
        <w:t>2.有效控制原则</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4F6C54D1">
      <w:pPr>
        <w:kinsoku/>
        <w:spacing w:line="600" w:lineRule="exact"/>
        <w:ind w:firstLine="560" w:firstLineChars="200"/>
        <w:jc w:val="both"/>
        <w:rPr>
          <w:rFonts w:hint="eastAsia" w:ascii="宋体" w:hAnsi="宋体" w:eastAsia="宋体"/>
          <w:bCs/>
          <w:color w:val="auto"/>
          <w:sz w:val="28"/>
          <w:szCs w:val="28"/>
        </w:rPr>
      </w:pPr>
      <w:r>
        <w:rPr>
          <w:rFonts w:ascii="宋体" w:hAnsi="宋体" w:eastAsia="宋体"/>
          <w:bCs/>
          <w:color w:val="auto"/>
          <w:sz w:val="28"/>
          <w:szCs w:val="28"/>
        </w:rPr>
        <w:t>风险应分</w:t>
      </w:r>
      <w:r>
        <w:rPr>
          <w:rFonts w:hint="eastAsia" w:ascii="宋体" w:hAnsi="宋体" w:eastAsia="宋体"/>
          <w:bCs/>
          <w:color w:val="auto"/>
          <w:sz w:val="28"/>
          <w:szCs w:val="28"/>
          <w:lang w:eastAsia="zh-Hans"/>
        </w:rPr>
        <w:t>配</w:t>
      </w:r>
      <w:r>
        <w:rPr>
          <w:rFonts w:ascii="宋体" w:hAnsi="宋体" w:eastAsia="宋体"/>
          <w:bCs/>
          <w:color w:val="auto"/>
          <w:sz w:val="28"/>
          <w:szCs w:val="28"/>
        </w:rPr>
        <w:t>给处于最有利控制该风险地位并</w:t>
      </w:r>
      <w:r>
        <w:rPr>
          <w:rFonts w:hint="eastAsia" w:ascii="宋体" w:hAnsi="宋体" w:eastAsia="宋体"/>
          <w:bCs/>
          <w:color w:val="auto"/>
          <w:sz w:val="28"/>
          <w:szCs w:val="28"/>
        </w:rPr>
        <w:t>能</w:t>
      </w:r>
      <w:r>
        <w:rPr>
          <w:rFonts w:ascii="宋体" w:hAnsi="宋体" w:eastAsia="宋体"/>
          <w:bCs/>
          <w:color w:val="auto"/>
          <w:sz w:val="28"/>
          <w:szCs w:val="28"/>
        </w:rPr>
        <w:t>以较小代价控制风险的一方，或者说，风险的分担应与各方的控制能力相对</w:t>
      </w:r>
      <w:r>
        <w:rPr>
          <w:rFonts w:hint="eastAsia" w:ascii="宋体" w:hAnsi="宋体" w:eastAsia="宋体"/>
          <w:bCs/>
          <w:color w:val="auto"/>
          <w:sz w:val="28"/>
          <w:szCs w:val="28"/>
        </w:rPr>
        <w:t>应</w:t>
      </w:r>
      <w:r>
        <w:rPr>
          <w:rFonts w:ascii="宋体" w:hAnsi="宋体" w:eastAsia="宋体"/>
          <w:bCs/>
          <w:color w:val="auto"/>
          <w:sz w:val="28"/>
          <w:szCs w:val="28"/>
        </w:rPr>
        <w:t>，将风险分配给能够</w:t>
      </w:r>
      <w:r>
        <w:rPr>
          <w:rFonts w:hint="eastAsia" w:ascii="宋体" w:hAnsi="宋体" w:eastAsia="宋体"/>
          <w:bCs/>
          <w:color w:val="auto"/>
          <w:sz w:val="28"/>
          <w:szCs w:val="28"/>
        </w:rPr>
        <w:t>对项目进行最佳</w:t>
      </w:r>
      <w:r>
        <w:rPr>
          <w:rFonts w:ascii="宋体" w:hAnsi="宋体" w:eastAsia="宋体"/>
          <w:bCs/>
          <w:color w:val="auto"/>
          <w:sz w:val="28"/>
          <w:szCs w:val="28"/>
        </w:rPr>
        <w:t>管理</w:t>
      </w:r>
      <w:r>
        <w:rPr>
          <w:rFonts w:hint="eastAsia" w:ascii="宋体" w:hAnsi="宋体" w:eastAsia="宋体"/>
          <w:bCs/>
          <w:color w:val="auto"/>
          <w:sz w:val="28"/>
          <w:szCs w:val="28"/>
        </w:rPr>
        <w:t>或</w:t>
      </w:r>
      <w:r>
        <w:rPr>
          <w:rFonts w:ascii="宋体" w:hAnsi="宋体" w:eastAsia="宋体"/>
          <w:bCs/>
          <w:color w:val="auto"/>
          <w:sz w:val="28"/>
          <w:szCs w:val="28"/>
        </w:rPr>
        <w:t>减少该风险的一方。</w:t>
      </w:r>
    </w:p>
    <w:p w14:paraId="7F4F24D8">
      <w:pPr>
        <w:kinsoku/>
        <w:spacing w:line="600" w:lineRule="exact"/>
        <w:ind w:firstLine="560" w:firstLineChars="200"/>
        <w:outlineLvl w:val="2"/>
        <w:rPr>
          <w:rFonts w:hint="eastAsia" w:ascii="宋体" w:hAnsi="宋体" w:eastAsia="宋体"/>
          <w:bCs/>
          <w:color w:val="auto"/>
          <w:sz w:val="28"/>
          <w:szCs w:val="28"/>
        </w:rPr>
      </w:pPr>
      <w:bookmarkStart w:id="450" w:name="_Toc407283750"/>
      <w:bookmarkStart w:id="451" w:name="_Toc17804"/>
      <w:bookmarkStart w:id="452" w:name="_Toc962068908"/>
      <w:bookmarkStart w:id="453" w:name="_Toc13654"/>
      <w:bookmarkStart w:id="454" w:name="_Toc82918551"/>
      <w:bookmarkStart w:id="455" w:name="_Toc2045045381"/>
      <w:bookmarkStart w:id="456" w:name="_Toc127872777"/>
      <w:bookmarkStart w:id="457" w:name="_Toc206625267"/>
      <w:bookmarkStart w:id="458" w:name="_Toc317599086"/>
      <w:bookmarkStart w:id="459" w:name="_Toc144734083"/>
      <w:bookmarkStart w:id="460" w:name="_Toc1209827176"/>
      <w:bookmarkStart w:id="461" w:name="_Toc1489173296"/>
      <w:bookmarkStart w:id="462" w:name="_Toc1677546459"/>
      <w:bookmarkStart w:id="463" w:name="_Toc213007972"/>
      <w:bookmarkStart w:id="464" w:name="_Toc233217393"/>
      <w:bookmarkStart w:id="465" w:name="_Toc687853549"/>
      <w:bookmarkStart w:id="466" w:name="_Toc134747931"/>
      <w:bookmarkStart w:id="467" w:name="_Toc5187"/>
      <w:bookmarkStart w:id="468" w:name="_Toc107996432"/>
      <w:bookmarkStart w:id="469" w:name="_Toc358633534"/>
      <w:r>
        <w:rPr>
          <w:rFonts w:ascii="宋体" w:hAnsi="宋体" w:eastAsia="宋体"/>
          <w:bCs/>
          <w:color w:val="auto"/>
          <w:sz w:val="28"/>
          <w:szCs w:val="28"/>
        </w:rPr>
        <w:t>3.风险</w:t>
      </w:r>
      <w:r>
        <w:rPr>
          <w:rFonts w:hint="eastAsia" w:ascii="宋体" w:hAnsi="宋体" w:eastAsia="宋体"/>
          <w:bCs/>
          <w:color w:val="auto"/>
          <w:sz w:val="28"/>
          <w:szCs w:val="28"/>
        </w:rPr>
        <w:t>有</w:t>
      </w:r>
      <w:r>
        <w:rPr>
          <w:rFonts w:ascii="宋体" w:hAnsi="宋体" w:eastAsia="宋体"/>
          <w:bCs/>
          <w:color w:val="auto"/>
          <w:sz w:val="28"/>
          <w:szCs w:val="28"/>
        </w:rPr>
        <w:t>上限原则</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7E3B74BA">
      <w:pPr>
        <w:kinsoku/>
        <w:spacing w:line="600" w:lineRule="exact"/>
        <w:ind w:firstLine="560" w:firstLineChars="200"/>
        <w:rPr>
          <w:rFonts w:hint="eastAsia" w:ascii="宋体" w:hAnsi="宋体" w:eastAsia="宋体"/>
          <w:bCs/>
          <w:color w:val="auto"/>
          <w:sz w:val="28"/>
          <w:szCs w:val="28"/>
        </w:rPr>
      </w:pPr>
      <w:r>
        <w:rPr>
          <w:rFonts w:ascii="宋体" w:hAnsi="宋体" w:eastAsia="宋体"/>
          <w:bCs/>
          <w:color w:val="auto"/>
          <w:sz w:val="28"/>
          <w:szCs w:val="28"/>
        </w:rPr>
        <w:t>在实际项目中，某些风险可能会出现双方意料之外的变化</w:t>
      </w:r>
      <w:r>
        <w:rPr>
          <w:rFonts w:hint="eastAsia" w:ascii="宋体" w:hAnsi="宋体" w:eastAsia="宋体"/>
          <w:bCs/>
          <w:color w:val="auto"/>
          <w:sz w:val="28"/>
          <w:szCs w:val="28"/>
          <w:lang w:eastAsia="zh-Hans"/>
        </w:rPr>
        <w:t>，</w:t>
      </w:r>
      <w:r>
        <w:rPr>
          <w:rFonts w:ascii="宋体" w:hAnsi="宋体" w:eastAsia="宋体"/>
          <w:bCs/>
          <w:color w:val="auto"/>
          <w:sz w:val="28"/>
          <w:szCs w:val="28"/>
        </w:rPr>
        <w:t>带来的损害</w:t>
      </w:r>
      <w:r>
        <w:rPr>
          <w:rFonts w:hint="eastAsia" w:ascii="宋体" w:hAnsi="宋体" w:eastAsia="宋体"/>
          <w:bCs/>
          <w:color w:val="auto"/>
          <w:sz w:val="28"/>
          <w:szCs w:val="28"/>
          <w:lang w:eastAsia="zh-Hans"/>
        </w:rPr>
        <w:t>可能</w:t>
      </w:r>
      <w:r>
        <w:rPr>
          <w:rFonts w:ascii="宋体" w:hAnsi="宋体" w:eastAsia="宋体"/>
          <w:bCs/>
          <w:color w:val="auto"/>
          <w:sz w:val="28"/>
          <w:szCs w:val="28"/>
        </w:rPr>
        <w:t>比之前</w:t>
      </w:r>
      <w:r>
        <w:rPr>
          <w:rFonts w:hint="eastAsia" w:ascii="宋体" w:hAnsi="宋体" w:eastAsia="宋体"/>
          <w:bCs/>
          <w:color w:val="auto"/>
          <w:sz w:val="28"/>
          <w:szCs w:val="28"/>
          <w:lang w:eastAsia="zh-Hans"/>
        </w:rPr>
        <w:t>的预估更严重</w:t>
      </w:r>
      <w:r>
        <w:rPr>
          <w:rFonts w:ascii="宋体" w:hAnsi="宋体" w:eastAsia="宋体"/>
          <w:bCs/>
          <w:color w:val="auto"/>
          <w:sz w:val="28"/>
          <w:szCs w:val="28"/>
        </w:rPr>
        <w:t>。出现这种情况时，不能让某一方单独承担这些接近于无限大的风险。否则必将影响这些风险承担者管理项目的积极性，因此，应该遵从承担风险要有上限的原则。</w:t>
      </w:r>
    </w:p>
    <w:p w14:paraId="4172BCB3">
      <w:pPr>
        <w:pStyle w:val="5"/>
        <w:kinsoku/>
        <w:spacing w:before="0" w:after="0" w:line="600" w:lineRule="exact"/>
        <w:ind w:left="0" w:leftChars="0" w:firstLine="883" w:firstLineChars="200"/>
        <w:jc w:val="both"/>
        <w:rPr>
          <w:rFonts w:hint="eastAsia" w:ascii="宋体" w:hAnsi="宋体" w:cstheme="majorEastAsia"/>
          <w:color w:val="auto"/>
          <w:szCs w:val="28"/>
        </w:rPr>
      </w:pPr>
    </w:p>
    <w:p w14:paraId="6FF8CF0F">
      <w:pPr>
        <w:pStyle w:val="5"/>
        <w:kinsoku/>
        <w:spacing w:before="0" w:after="0" w:line="600" w:lineRule="exact"/>
        <w:ind w:left="0" w:leftChars="0" w:firstLine="883" w:firstLineChars="200"/>
        <w:jc w:val="both"/>
        <w:rPr>
          <w:rFonts w:hint="eastAsia" w:ascii="宋体" w:hAnsi="宋体" w:cstheme="majorEastAsia"/>
          <w:color w:val="auto"/>
          <w:szCs w:val="28"/>
        </w:rPr>
      </w:pPr>
      <w:r>
        <w:rPr>
          <w:rFonts w:hint="eastAsia" w:ascii="宋体" w:hAnsi="宋体" w:cstheme="majorEastAsia"/>
          <w:color w:val="auto"/>
          <w:szCs w:val="28"/>
        </w:rPr>
        <w:fldChar w:fldCharType="begin"/>
      </w:r>
      <w:r>
        <w:rPr>
          <w:rFonts w:hint="eastAsia" w:ascii="宋体" w:hAnsi="宋体" w:cstheme="majorEastAsia"/>
          <w:color w:val="auto"/>
          <w:szCs w:val="28"/>
        </w:rPr>
        <w:instrText xml:space="preserve"> HYPERLINK \l "_Toc500755300" </w:instrText>
      </w:r>
      <w:r>
        <w:rPr>
          <w:rFonts w:hint="eastAsia" w:ascii="宋体" w:hAnsi="宋体" w:cstheme="majorEastAsia"/>
          <w:color w:val="auto"/>
          <w:szCs w:val="28"/>
        </w:rPr>
        <w:fldChar w:fldCharType="separate"/>
      </w:r>
      <w:bookmarkStart w:id="470" w:name="_Toc213007973"/>
      <w:r>
        <w:rPr>
          <w:rFonts w:hint="eastAsia" w:cstheme="majorEastAsia"/>
          <w:color w:val="auto"/>
          <w:szCs w:val="28"/>
          <w:lang w:val="en-US" w:eastAsia="zh-CN"/>
        </w:rPr>
        <w:t>3.2</w:t>
      </w:r>
      <w:r>
        <w:rPr>
          <w:rFonts w:hint="eastAsia" w:ascii="宋体" w:hAnsi="宋体" w:cstheme="majorEastAsia"/>
          <w:color w:val="auto"/>
          <w:szCs w:val="28"/>
        </w:rPr>
        <w:t>风险因素识别</w:t>
      </w:r>
      <w:bookmarkEnd w:id="470"/>
      <w:r>
        <w:rPr>
          <w:rFonts w:hint="eastAsia" w:ascii="宋体" w:hAnsi="宋体" w:cstheme="majorEastAsia"/>
          <w:color w:val="auto"/>
          <w:szCs w:val="28"/>
        </w:rPr>
        <w:fldChar w:fldCharType="end"/>
      </w:r>
    </w:p>
    <w:p w14:paraId="1F94BB93">
      <w:pPr>
        <w:kinsoku/>
        <w:spacing w:line="600" w:lineRule="exact"/>
        <w:ind w:firstLine="560" w:firstLineChars="200"/>
        <w:rPr>
          <w:rFonts w:hint="eastAsia" w:ascii="宋体" w:hAnsi="宋体" w:eastAsia="宋体" w:cs="仿宋"/>
          <w:bCs/>
          <w:color w:val="auto"/>
          <w:sz w:val="28"/>
          <w:szCs w:val="28"/>
        </w:rPr>
      </w:pPr>
      <w:r>
        <w:rPr>
          <w:rFonts w:hint="eastAsia" w:ascii="宋体" w:hAnsi="宋体" w:eastAsia="宋体" w:cs="仿宋"/>
          <w:bCs/>
          <w:color w:val="auto"/>
          <w:sz w:val="28"/>
          <w:szCs w:val="28"/>
        </w:rPr>
        <w:t>结合一般风险和自身特殊性风险两者的特点，</w:t>
      </w:r>
      <w:r>
        <w:rPr>
          <w:rFonts w:hint="eastAsia" w:ascii="宋体" w:hAnsi="宋体" w:eastAsia="宋体" w:cs="仿宋"/>
          <w:bCs/>
          <w:color w:val="auto"/>
          <w:sz w:val="28"/>
          <w:szCs w:val="28"/>
          <w:lang w:eastAsia="zh-Hans"/>
        </w:rPr>
        <w:t>本项目</w:t>
      </w:r>
      <w:r>
        <w:rPr>
          <w:rFonts w:hint="eastAsia" w:ascii="宋体" w:hAnsi="宋体" w:eastAsia="宋体" w:cs="仿宋"/>
          <w:bCs/>
          <w:color w:val="auto"/>
          <w:sz w:val="28"/>
          <w:szCs w:val="28"/>
        </w:rPr>
        <w:t>的风险因素多且复杂。按照项目既定原则和边界条件，本项目的风险主要包括</w:t>
      </w:r>
      <w:r>
        <w:rPr>
          <w:rFonts w:hint="eastAsia" w:ascii="宋体" w:hAnsi="宋体" w:eastAsia="宋体" w:cs="仿宋"/>
          <w:bCs/>
          <w:color w:val="auto"/>
          <w:sz w:val="28"/>
          <w:szCs w:val="28"/>
          <w:lang w:eastAsia="zh-Hans"/>
        </w:rPr>
        <w:t>政策</w:t>
      </w:r>
      <w:r>
        <w:rPr>
          <w:rFonts w:hint="eastAsia" w:ascii="宋体" w:hAnsi="宋体" w:eastAsia="宋体" w:cs="仿宋"/>
          <w:bCs/>
          <w:color w:val="auto"/>
          <w:sz w:val="28"/>
          <w:szCs w:val="28"/>
        </w:rPr>
        <w:t>风险、法律风险、</w:t>
      </w:r>
      <w:r>
        <w:rPr>
          <w:rFonts w:hint="eastAsia" w:ascii="宋体" w:hAnsi="宋体" w:eastAsia="宋体" w:cs="仿宋"/>
          <w:bCs/>
          <w:color w:val="auto"/>
          <w:sz w:val="28"/>
          <w:szCs w:val="28"/>
          <w:lang w:eastAsia="zh-Hans"/>
        </w:rPr>
        <w:t>融资</w:t>
      </w:r>
      <w:r>
        <w:rPr>
          <w:rFonts w:hint="eastAsia" w:ascii="宋体" w:hAnsi="宋体" w:eastAsia="宋体" w:cs="仿宋"/>
          <w:bCs/>
          <w:color w:val="auto"/>
          <w:sz w:val="28"/>
          <w:szCs w:val="28"/>
        </w:rPr>
        <w:t>风险、不可抗力风险、运营风险和移交风险等。</w:t>
      </w:r>
    </w:p>
    <w:p w14:paraId="742FD2EB">
      <w:pPr>
        <w:pStyle w:val="6"/>
        <w:kinsoku/>
        <w:spacing w:before="0" w:after="0" w:line="600" w:lineRule="exact"/>
        <w:ind w:left="0" w:leftChars="0" w:firstLine="723" w:firstLineChars="200"/>
        <w:jc w:val="both"/>
        <w:rPr>
          <w:rFonts w:hint="eastAsia" w:ascii="宋体" w:hAnsi="宋体" w:eastAsia="宋体"/>
          <w:color w:val="auto"/>
          <w:szCs w:val="28"/>
        </w:rPr>
      </w:pPr>
      <w:bookmarkStart w:id="471" w:name="_Toc213007974"/>
      <w:r>
        <w:rPr>
          <w:rFonts w:hint="eastAsia" w:ascii="宋体" w:hAnsi="宋体" w:eastAsia="宋体"/>
          <w:color w:val="auto"/>
          <w:szCs w:val="28"/>
          <w:lang w:eastAsia="zh-Hans"/>
        </w:rPr>
        <w:t>（一）政策</w:t>
      </w:r>
      <w:r>
        <w:rPr>
          <w:rFonts w:hint="eastAsia" w:ascii="宋体" w:hAnsi="宋体" w:eastAsia="宋体"/>
          <w:color w:val="auto"/>
          <w:szCs w:val="28"/>
        </w:rPr>
        <w:t>风险</w:t>
      </w:r>
      <w:bookmarkEnd w:id="471"/>
    </w:p>
    <w:p w14:paraId="045CF621">
      <w:pPr>
        <w:kinsoku/>
        <w:spacing w:line="600" w:lineRule="exact"/>
        <w:ind w:firstLine="560" w:firstLineChars="200"/>
        <w:jc w:val="both"/>
        <w:rPr>
          <w:rFonts w:hint="eastAsia" w:ascii="宋体" w:hAnsi="宋体" w:eastAsia="宋体" w:cs="仿宋"/>
          <w:bCs/>
          <w:color w:val="auto"/>
          <w:sz w:val="28"/>
          <w:szCs w:val="28"/>
        </w:rPr>
      </w:pPr>
      <w:r>
        <w:rPr>
          <w:rFonts w:hint="eastAsia" w:ascii="宋体" w:hAnsi="宋体" w:eastAsia="宋体" w:cs="仿宋"/>
          <w:bCs/>
          <w:color w:val="auto"/>
          <w:sz w:val="28"/>
          <w:szCs w:val="28"/>
        </w:rPr>
        <w:t>国内</w:t>
      </w:r>
      <w:r>
        <w:rPr>
          <w:rFonts w:hint="eastAsia" w:ascii="宋体" w:hAnsi="宋体" w:eastAsia="宋体" w:cs="仿宋"/>
          <w:bCs/>
          <w:color w:val="auto"/>
          <w:sz w:val="28"/>
          <w:szCs w:val="28"/>
          <w:lang w:eastAsia="zh-Hans"/>
        </w:rPr>
        <w:t>政策</w:t>
      </w:r>
      <w:r>
        <w:rPr>
          <w:rFonts w:hint="eastAsia" w:ascii="宋体" w:hAnsi="宋体" w:eastAsia="宋体" w:cs="仿宋"/>
          <w:bCs/>
          <w:color w:val="auto"/>
          <w:sz w:val="28"/>
          <w:szCs w:val="28"/>
        </w:rPr>
        <w:t>环境变化导致项目失败、项目信用结构改变、项目债务偿还能力改变等风险，对于</w:t>
      </w:r>
      <w:r>
        <w:rPr>
          <w:rFonts w:hint="eastAsia" w:ascii="宋体" w:hAnsi="宋体" w:eastAsia="宋体" w:cs="仿宋"/>
          <w:bCs/>
          <w:color w:val="auto"/>
          <w:sz w:val="28"/>
          <w:szCs w:val="28"/>
          <w:lang w:eastAsia="zh-Hans"/>
        </w:rPr>
        <w:t>本</w:t>
      </w:r>
      <w:r>
        <w:rPr>
          <w:rFonts w:hint="eastAsia" w:ascii="宋体" w:hAnsi="宋体" w:eastAsia="宋体" w:cs="仿宋"/>
          <w:bCs/>
          <w:color w:val="auto"/>
          <w:sz w:val="28"/>
          <w:szCs w:val="28"/>
        </w:rPr>
        <w:t>项目来说，良好的</w:t>
      </w:r>
      <w:r>
        <w:rPr>
          <w:rFonts w:hint="eastAsia" w:ascii="宋体" w:hAnsi="宋体" w:eastAsia="宋体" w:cs="仿宋"/>
          <w:bCs/>
          <w:color w:val="auto"/>
          <w:sz w:val="28"/>
          <w:szCs w:val="28"/>
          <w:lang w:eastAsia="zh-Hans"/>
        </w:rPr>
        <w:t>政策</w:t>
      </w:r>
      <w:r>
        <w:rPr>
          <w:rFonts w:hint="eastAsia" w:ascii="宋体" w:hAnsi="宋体" w:eastAsia="宋体" w:cs="仿宋"/>
          <w:bCs/>
          <w:color w:val="auto"/>
          <w:sz w:val="28"/>
          <w:szCs w:val="28"/>
        </w:rPr>
        <w:t>环境对于项目有着至关重要的意义。</w:t>
      </w:r>
    </w:p>
    <w:p w14:paraId="07BC5569">
      <w:pPr>
        <w:kinsoku/>
        <w:spacing w:line="600" w:lineRule="exact"/>
        <w:ind w:firstLine="560" w:firstLineChars="200"/>
        <w:jc w:val="both"/>
        <w:rPr>
          <w:rFonts w:hint="eastAsia" w:ascii="宋体" w:hAnsi="宋体" w:eastAsia="宋体" w:cs="仿宋"/>
          <w:bCs/>
          <w:color w:val="auto"/>
          <w:sz w:val="28"/>
          <w:szCs w:val="28"/>
        </w:rPr>
      </w:pPr>
      <w:r>
        <w:rPr>
          <w:rFonts w:hint="eastAsia" w:ascii="宋体" w:hAnsi="宋体" w:eastAsia="宋体" w:cs="仿宋"/>
          <w:bCs/>
          <w:color w:val="auto"/>
          <w:sz w:val="28"/>
          <w:szCs w:val="28"/>
        </w:rPr>
        <w:t>具体风险因素包括：</w:t>
      </w:r>
    </w:p>
    <w:p w14:paraId="1E720EC9">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1.</w:t>
      </w:r>
      <w:r>
        <w:rPr>
          <w:rFonts w:hint="eastAsia" w:ascii="宋体" w:hAnsi="宋体" w:eastAsia="宋体" w:cs="仿宋"/>
          <w:bCs/>
          <w:color w:val="auto"/>
          <w:sz w:val="28"/>
          <w:szCs w:val="28"/>
        </w:rPr>
        <w:t>政策稳定性。即国家</w:t>
      </w:r>
      <w:r>
        <w:rPr>
          <w:rFonts w:hint="eastAsia" w:ascii="宋体" w:hAnsi="宋体" w:eastAsia="宋体" w:cs="仿宋"/>
          <w:bCs/>
          <w:color w:val="auto"/>
          <w:sz w:val="28"/>
          <w:szCs w:val="28"/>
          <w:lang w:eastAsia="zh-Hans"/>
        </w:rPr>
        <w:t>对</w:t>
      </w:r>
      <w:r>
        <w:rPr>
          <w:rFonts w:hint="eastAsia" w:ascii="宋体" w:hAnsi="宋体" w:eastAsia="宋体" w:cs="仿宋"/>
          <w:bCs/>
          <w:color w:val="auto"/>
          <w:sz w:val="28"/>
          <w:szCs w:val="28"/>
        </w:rPr>
        <w:t>国有资产经营权转让</w:t>
      </w:r>
      <w:r>
        <w:rPr>
          <w:rFonts w:hint="eastAsia" w:ascii="宋体" w:hAnsi="宋体" w:eastAsia="宋体" w:cs="仿宋"/>
          <w:bCs/>
          <w:color w:val="auto"/>
          <w:sz w:val="28"/>
          <w:szCs w:val="28"/>
          <w:lang w:eastAsia="zh-Hans"/>
        </w:rPr>
        <w:t>相关政策、</w:t>
      </w:r>
      <w:r>
        <w:rPr>
          <w:rFonts w:hint="eastAsia" w:ascii="宋体" w:hAnsi="宋体" w:eastAsia="宋体" w:cs="仿宋"/>
          <w:bCs/>
          <w:color w:val="auto"/>
          <w:sz w:val="28"/>
          <w:szCs w:val="28"/>
        </w:rPr>
        <w:t>土地政策、税收政策、关税政策和价格政策等是否完善、是否经常变动，产业政策和投资导向是否经常变更。</w:t>
      </w:r>
    </w:p>
    <w:p w14:paraId="49E8BD39">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2.</w:t>
      </w:r>
      <w:r>
        <w:rPr>
          <w:rFonts w:hint="eastAsia" w:ascii="宋体" w:hAnsi="宋体" w:eastAsia="宋体" w:cs="仿宋"/>
          <w:bCs/>
          <w:color w:val="auto"/>
          <w:sz w:val="28"/>
          <w:szCs w:val="28"/>
        </w:rPr>
        <w:t>政府决策风险。政府的决策程序不规范、缺乏</w:t>
      </w:r>
      <w:r>
        <w:rPr>
          <w:rFonts w:hint="eastAsia" w:ascii="宋体" w:hAnsi="宋体" w:eastAsia="宋体" w:cs="仿宋"/>
          <w:bCs/>
          <w:color w:val="auto"/>
          <w:sz w:val="28"/>
          <w:szCs w:val="28"/>
          <w:lang w:eastAsia="zh-Hans"/>
        </w:rPr>
        <w:t>此类项目</w:t>
      </w:r>
      <w:r>
        <w:rPr>
          <w:rFonts w:hint="eastAsia" w:ascii="宋体" w:hAnsi="宋体" w:eastAsia="宋体" w:cs="仿宋"/>
          <w:bCs/>
          <w:color w:val="auto"/>
          <w:sz w:val="28"/>
          <w:szCs w:val="28"/>
        </w:rPr>
        <w:t>运作经验和能力、前期准备不足</w:t>
      </w:r>
      <w:r>
        <w:rPr>
          <w:rFonts w:ascii="宋体" w:hAnsi="宋体" w:eastAsia="宋体" w:cs="仿宋"/>
          <w:bCs/>
          <w:color w:val="auto"/>
          <w:sz w:val="28"/>
          <w:szCs w:val="28"/>
        </w:rPr>
        <w:t>、</w:t>
      </w:r>
      <w:r>
        <w:rPr>
          <w:rFonts w:hint="eastAsia" w:ascii="宋体" w:hAnsi="宋体" w:eastAsia="宋体" w:cs="仿宋"/>
          <w:bCs/>
          <w:color w:val="auto"/>
          <w:sz w:val="28"/>
          <w:szCs w:val="28"/>
        </w:rPr>
        <w:t>信息不对称等造成项目决策失误</w:t>
      </w:r>
      <w:r>
        <w:rPr>
          <w:rFonts w:hint="eastAsia" w:ascii="宋体" w:hAnsi="宋体" w:eastAsia="宋体" w:cs="仿宋"/>
          <w:bCs/>
          <w:color w:val="auto"/>
          <w:sz w:val="28"/>
          <w:szCs w:val="28"/>
          <w:lang w:eastAsia="zh-Hans"/>
        </w:rPr>
        <w:t>或决策不及时</w:t>
      </w:r>
      <w:r>
        <w:rPr>
          <w:rFonts w:hint="eastAsia" w:ascii="宋体" w:hAnsi="宋体" w:eastAsia="宋体" w:cs="仿宋"/>
          <w:bCs/>
          <w:color w:val="auto"/>
          <w:sz w:val="28"/>
          <w:szCs w:val="28"/>
        </w:rPr>
        <w:t>。</w:t>
      </w:r>
    </w:p>
    <w:p w14:paraId="7053A506">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3.</w:t>
      </w:r>
      <w:r>
        <w:rPr>
          <w:rFonts w:hint="eastAsia" w:ascii="宋体" w:hAnsi="宋体" w:eastAsia="宋体" w:cs="仿宋"/>
          <w:bCs/>
          <w:color w:val="auto"/>
          <w:sz w:val="28"/>
          <w:szCs w:val="28"/>
        </w:rPr>
        <w:t>政府信用风险。政府不履行或拒绝履行合同约定的责任和义务而给项目带来直接或者间接的危害。政府单方面干预项目、单方面更改合同约定或者拒绝履行责任和义务都会对项目造成</w:t>
      </w:r>
      <w:r>
        <w:rPr>
          <w:rFonts w:hint="eastAsia" w:ascii="宋体" w:hAnsi="宋体" w:eastAsia="宋体" w:cs="仿宋"/>
          <w:bCs/>
          <w:color w:val="auto"/>
          <w:sz w:val="28"/>
          <w:szCs w:val="28"/>
          <w:lang w:eastAsia="zh-Hans"/>
        </w:rPr>
        <w:t>不良</w:t>
      </w:r>
      <w:r>
        <w:rPr>
          <w:rFonts w:hint="eastAsia" w:ascii="宋体" w:hAnsi="宋体" w:eastAsia="宋体" w:cs="仿宋"/>
          <w:bCs/>
          <w:color w:val="auto"/>
          <w:sz w:val="28"/>
          <w:szCs w:val="28"/>
        </w:rPr>
        <w:t>影响。</w:t>
      </w:r>
    </w:p>
    <w:p w14:paraId="35C15EDC">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4.</w:t>
      </w:r>
      <w:r>
        <w:rPr>
          <w:rFonts w:hint="eastAsia" w:ascii="宋体" w:hAnsi="宋体" w:eastAsia="宋体" w:cs="仿宋"/>
          <w:bCs/>
          <w:color w:val="auto"/>
          <w:sz w:val="28"/>
          <w:szCs w:val="28"/>
        </w:rPr>
        <w:t>政策反对风险。由于各种原因导致</w:t>
      </w:r>
      <w:r>
        <w:rPr>
          <w:rFonts w:hint="eastAsia" w:ascii="宋体" w:hAnsi="宋体" w:eastAsia="宋体" w:cs="仿宋"/>
          <w:bCs/>
          <w:color w:val="auto"/>
          <w:sz w:val="28"/>
          <w:szCs w:val="28"/>
          <w:lang w:eastAsia="zh-Hans"/>
        </w:rPr>
        <w:t>社会公共</w:t>
      </w:r>
      <w:r>
        <w:rPr>
          <w:rFonts w:hint="eastAsia" w:ascii="宋体" w:hAnsi="宋体" w:eastAsia="宋体" w:cs="仿宋"/>
          <w:bCs/>
          <w:color w:val="auto"/>
          <w:sz w:val="28"/>
          <w:szCs w:val="28"/>
        </w:rPr>
        <w:t>利益得不到保护或受损，从而导致</w:t>
      </w:r>
      <w:r>
        <w:rPr>
          <w:rFonts w:hint="eastAsia" w:ascii="宋体" w:hAnsi="宋体" w:eastAsia="宋体" w:cs="仿宋"/>
          <w:bCs/>
          <w:color w:val="auto"/>
          <w:sz w:val="28"/>
          <w:szCs w:val="28"/>
          <w:lang w:eastAsia="zh-Hans"/>
        </w:rPr>
        <w:t>相关</w:t>
      </w:r>
      <w:r>
        <w:rPr>
          <w:rFonts w:hint="eastAsia" w:ascii="宋体" w:hAnsi="宋体" w:eastAsia="宋体" w:cs="仿宋"/>
          <w:bCs/>
          <w:color w:val="auto"/>
          <w:sz w:val="28"/>
          <w:szCs w:val="28"/>
        </w:rPr>
        <w:t>政策反对</w:t>
      </w:r>
      <w:r>
        <w:rPr>
          <w:rFonts w:hint="eastAsia" w:ascii="宋体" w:hAnsi="宋体" w:eastAsia="宋体" w:cs="仿宋"/>
          <w:bCs/>
          <w:color w:val="auto"/>
          <w:sz w:val="28"/>
          <w:szCs w:val="28"/>
          <w:lang w:eastAsia="zh-Hans"/>
        </w:rPr>
        <w:t>本</w:t>
      </w:r>
      <w:r>
        <w:rPr>
          <w:rFonts w:hint="eastAsia" w:ascii="宋体" w:hAnsi="宋体" w:eastAsia="宋体" w:cs="仿宋"/>
          <w:bCs/>
          <w:color w:val="auto"/>
          <w:sz w:val="28"/>
          <w:szCs w:val="28"/>
        </w:rPr>
        <w:t>项目</w:t>
      </w:r>
      <w:r>
        <w:rPr>
          <w:rFonts w:hint="eastAsia" w:ascii="宋体" w:hAnsi="宋体" w:eastAsia="宋体" w:cs="仿宋"/>
          <w:bCs/>
          <w:color w:val="auto"/>
          <w:sz w:val="28"/>
          <w:szCs w:val="28"/>
          <w:lang w:eastAsia="zh-Hans"/>
        </w:rPr>
        <w:t>运营</w:t>
      </w:r>
      <w:r>
        <w:rPr>
          <w:rFonts w:hint="eastAsia" w:ascii="宋体" w:hAnsi="宋体" w:eastAsia="宋体" w:cs="仿宋"/>
          <w:bCs/>
          <w:color w:val="auto"/>
          <w:sz w:val="28"/>
          <w:szCs w:val="28"/>
        </w:rPr>
        <w:t>的风险。</w:t>
      </w:r>
    </w:p>
    <w:p w14:paraId="1B2A383D">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5.</w:t>
      </w:r>
      <w:r>
        <w:rPr>
          <w:rFonts w:hint="eastAsia" w:ascii="宋体" w:hAnsi="宋体" w:eastAsia="宋体" w:cs="仿宋"/>
          <w:bCs/>
          <w:color w:val="auto"/>
          <w:sz w:val="28"/>
          <w:szCs w:val="28"/>
        </w:rPr>
        <w:t>前期审批风险。项目的审批程序复杂，花费时间过长或成本过高，且在批准之后对项目的性质和规模进行必要调整非常困难，导致项目</w:t>
      </w:r>
      <w:r>
        <w:rPr>
          <w:rFonts w:hint="eastAsia" w:ascii="宋体" w:hAnsi="宋体" w:eastAsia="宋体" w:cs="仿宋"/>
          <w:bCs/>
          <w:color w:val="auto"/>
          <w:sz w:val="28"/>
          <w:szCs w:val="28"/>
          <w:lang w:eastAsia="zh-Hans"/>
        </w:rPr>
        <w:t>进度</w:t>
      </w:r>
      <w:r>
        <w:rPr>
          <w:rFonts w:hint="eastAsia" w:ascii="宋体" w:hAnsi="宋体" w:eastAsia="宋体" w:cs="仿宋"/>
          <w:bCs/>
          <w:color w:val="auto"/>
          <w:sz w:val="28"/>
          <w:szCs w:val="28"/>
        </w:rPr>
        <w:t>延误，甚至</w:t>
      </w:r>
      <w:r>
        <w:rPr>
          <w:rFonts w:hint="eastAsia" w:ascii="宋体" w:hAnsi="宋体" w:eastAsia="宋体" w:cs="仿宋"/>
          <w:bCs/>
          <w:color w:val="auto"/>
          <w:sz w:val="28"/>
          <w:szCs w:val="28"/>
          <w:lang w:eastAsia="zh-Hans"/>
        </w:rPr>
        <w:t>影响</w:t>
      </w:r>
      <w:r>
        <w:rPr>
          <w:rFonts w:hint="eastAsia" w:ascii="宋体" w:hAnsi="宋体" w:eastAsia="宋体" w:cs="仿宋"/>
          <w:bCs/>
          <w:color w:val="auto"/>
          <w:sz w:val="28"/>
          <w:szCs w:val="28"/>
        </w:rPr>
        <w:t>项目正常运转。</w:t>
      </w:r>
    </w:p>
    <w:p w14:paraId="39B1A354">
      <w:pPr>
        <w:pStyle w:val="6"/>
        <w:kinsoku/>
        <w:spacing w:before="0" w:after="0" w:line="600" w:lineRule="exact"/>
        <w:ind w:left="0" w:leftChars="0" w:firstLine="723" w:firstLineChars="200"/>
        <w:jc w:val="both"/>
        <w:rPr>
          <w:rFonts w:hint="eastAsia" w:ascii="宋体" w:hAnsi="宋体" w:eastAsia="宋体" w:cs="仿宋"/>
          <w:color w:val="auto"/>
          <w:szCs w:val="28"/>
        </w:rPr>
      </w:pPr>
      <w:bookmarkStart w:id="472" w:name="_Toc213007975"/>
      <w:r>
        <w:rPr>
          <w:rFonts w:hint="eastAsia" w:ascii="宋体" w:hAnsi="宋体" w:eastAsia="宋体" w:cs="仿宋"/>
          <w:color w:val="auto"/>
          <w:szCs w:val="28"/>
          <w:lang w:eastAsia="zh-Hans"/>
        </w:rPr>
        <w:t>（二）</w:t>
      </w:r>
      <w:r>
        <w:rPr>
          <w:rFonts w:hint="eastAsia" w:ascii="宋体" w:hAnsi="宋体" w:eastAsia="宋体" w:cs="仿宋"/>
          <w:color w:val="auto"/>
          <w:szCs w:val="28"/>
        </w:rPr>
        <w:t>法律风险</w:t>
      </w:r>
      <w:bookmarkEnd w:id="472"/>
    </w:p>
    <w:p w14:paraId="65F90873">
      <w:pPr>
        <w:kinsoku/>
        <w:spacing w:line="600" w:lineRule="exact"/>
        <w:ind w:firstLine="560" w:firstLineChars="200"/>
        <w:jc w:val="both"/>
        <w:rPr>
          <w:rFonts w:hint="eastAsia" w:ascii="宋体" w:hAnsi="宋体" w:eastAsia="宋体" w:cs="仿宋"/>
          <w:bCs/>
          <w:color w:val="auto"/>
          <w:sz w:val="28"/>
          <w:szCs w:val="28"/>
        </w:rPr>
      </w:pPr>
      <w:r>
        <w:rPr>
          <w:rFonts w:hint="eastAsia" w:ascii="宋体" w:hAnsi="宋体" w:eastAsia="宋体" w:cs="仿宋"/>
          <w:bCs/>
          <w:color w:val="auto"/>
          <w:sz w:val="28"/>
          <w:szCs w:val="28"/>
        </w:rPr>
        <w:t>主要是指由于颁布、修订、重新诠释法律或规定而导致项目的合法性、市场需求、产品服务收费、合同协议的有效性等元素发生变化，从而对项目的正常运营带来影响，甚至可能直接导致项目</w:t>
      </w:r>
      <w:r>
        <w:rPr>
          <w:rFonts w:hint="eastAsia" w:ascii="宋体" w:hAnsi="宋体" w:eastAsia="宋体" w:cs="仿宋"/>
          <w:bCs/>
          <w:color w:val="auto"/>
          <w:sz w:val="28"/>
          <w:szCs w:val="28"/>
          <w:lang w:eastAsia="zh-Hans"/>
        </w:rPr>
        <w:t>终止或失败</w:t>
      </w:r>
      <w:r>
        <w:rPr>
          <w:rFonts w:hint="eastAsia" w:ascii="宋体" w:hAnsi="宋体" w:eastAsia="宋体" w:cs="仿宋"/>
          <w:bCs/>
          <w:color w:val="auto"/>
          <w:sz w:val="28"/>
          <w:szCs w:val="28"/>
        </w:rPr>
        <w:t>。国有资产经营权转让</w:t>
      </w:r>
      <w:r>
        <w:rPr>
          <w:rFonts w:ascii="宋体" w:hAnsi="宋体" w:eastAsia="宋体" w:cs="仿宋"/>
          <w:bCs/>
          <w:color w:val="auto"/>
          <w:sz w:val="28"/>
          <w:szCs w:val="28"/>
        </w:rPr>
        <w:t>模式</w:t>
      </w:r>
      <w:r>
        <w:rPr>
          <w:rFonts w:hint="eastAsia" w:ascii="宋体" w:hAnsi="宋体" w:eastAsia="宋体" w:cs="仿宋"/>
          <w:bCs/>
          <w:color w:val="auto"/>
          <w:sz w:val="28"/>
          <w:szCs w:val="28"/>
          <w:lang w:eastAsia="zh-Hans"/>
        </w:rPr>
        <w:t>目前</w:t>
      </w:r>
      <w:r>
        <w:rPr>
          <w:rFonts w:hint="eastAsia" w:ascii="宋体" w:hAnsi="宋体" w:eastAsia="宋体" w:cs="仿宋"/>
          <w:bCs/>
          <w:color w:val="auto"/>
          <w:sz w:val="28"/>
          <w:szCs w:val="28"/>
        </w:rPr>
        <w:t>还处在</w:t>
      </w:r>
      <w:r>
        <w:rPr>
          <w:rFonts w:hint="eastAsia" w:ascii="宋体" w:hAnsi="宋体" w:eastAsia="宋体" w:cs="仿宋"/>
          <w:bCs/>
          <w:color w:val="auto"/>
          <w:sz w:val="28"/>
          <w:szCs w:val="28"/>
          <w:lang w:eastAsia="zh-Hans"/>
        </w:rPr>
        <w:t>初步实施</w:t>
      </w:r>
      <w:r>
        <w:rPr>
          <w:rFonts w:hint="eastAsia" w:ascii="宋体" w:hAnsi="宋体" w:eastAsia="宋体" w:cs="仿宋"/>
          <w:bCs/>
          <w:color w:val="auto"/>
          <w:sz w:val="28"/>
          <w:szCs w:val="28"/>
        </w:rPr>
        <w:t>阶段，相应的法律法规不够健全，在不断地实践过程中逐渐发现各种问题，法律变化的可能性也较大。</w:t>
      </w:r>
    </w:p>
    <w:p w14:paraId="31B098E5">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1.</w:t>
      </w:r>
      <w:r>
        <w:rPr>
          <w:rFonts w:hint="eastAsia" w:ascii="宋体" w:hAnsi="宋体" w:eastAsia="宋体" w:cs="仿宋"/>
          <w:bCs/>
          <w:color w:val="auto"/>
          <w:sz w:val="28"/>
          <w:szCs w:val="28"/>
        </w:rPr>
        <w:t>法律变更。法律法规变更及其他政府宏观经济政策的变化，造成项目成本增加、收益降低等风险。该行业的行业标准、相应法律法规的变更，会直接影响项目的运营成本。</w:t>
      </w:r>
    </w:p>
    <w:p w14:paraId="545397C1">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2.</w:t>
      </w:r>
      <w:r>
        <w:rPr>
          <w:rFonts w:hint="eastAsia" w:ascii="宋体" w:hAnsi="宋体" w:eastAsia="宋体" w:cs="仿宋"/>
          <w:bCs/>
          <w:color w:val="auto"/>
          <w:sz w:val="28"/>
          <w:szCs w:val="28"/>
        </w:rPr>
        <w:t>法律及监管体系</w:t>
      </w:r>
      <w:r>
        <w:rPr>
          <w:rFonts w:hint="eastAsia" w:ascii="宋体" w:hAnsi="宋体" w:eastAsia="宋体" w:cs="仿宋"/>
          <w:bCs/>
          <w:color w:val="auto"/>
          <w:sz w:val="28"/>
          <w:szCs w:val="28"/>
          <w:lang w:eastAsia="zh-Hans"/>
        </w:rPr>
        <w:t>不完善</w:t>
      </w:r>
      <w:r>
        <w:rPr>
          <w:rFonts w:hint="eastAsia" w:ascii="宋体" w:hAnsi="宋体" w:eastAsia="宋体" w:cs="仿宋"/>
          <w:bCs/>
          <w:color w:val="auto"/>
          <w:sz w:val="28"/>
          <w:szCs w:val="28"/>
        </w:rPr>
        <w:t>。现有国有资产经营权转让</w:t>
      </w:r>
      <w:r>
        <w:rPr>
          <w:rFonts w:hint="eastAsia" w:ascii="宋体" w:hAnsi="宋体" w:eastAsia="宋体" w:cs="仿宋"/>
          <w:bCs/>
          <w:color w:val="auto"/>
          <w:sz w:val="28"/>
          <w:szCs w:val="28"/>
          <w:lang w:eastAsia="zh-Hans"/>
        </w:rPr>
        <w:t>模式相关</w:t>
      </w:r>
      <w:r>
        <w:rPr>
          <w:rFonts w:hint="eastAsia" w:ascii="宋体" w:hAnsi="宋体" w:eastAsia="宋体" w:cs="仿宋"/>
          <w:bCs/>
          <w:color w:val="auto"/>
          <w:sz w:val="28"/>
          <w:szCs w:val="28"/>
        </w:rPr>
        <w:t>法律法规</w:t>
      </w:r>
      <w:r>
        <w:rPr>
          <w:rFonts w:hint="eastAsia" w:ascii="宋体" w:hAnsi="宋体" w:eastAsia="宋体" w:cs="仿宋"/>
          <w:bCs/>
          <w:color w:val="auto"/>
          <w:sz w:val="28"/>
          <w:szCs w:val="28"/>
          <w:lang w:eastAsia="zh-Hans"/>
        </w:rPr>
        <w:t>及监管体系的</w:t>
      </w:r>
      <w:r>
        <w:rPr>
          <w:rFonts w:hint="eastAsia" w:ascii="宋体" w:hAnsi="宋体" w:eastAsia="宋体" w:cs="仿宋"/>
          <w:bCs/>
          <w:color w:val="auto"/>
          <w:sz w:val="28"/>
          <w:szCs w:val="28"/>
        </w:rPr>
        <w:t>不完善</w:t>
      </w:r>
      <w:r>
        <w:rPr>
          <w:rFonts w:hint="eastAsia" w:ascii="宋体" w:hAnsi="宋体" w:eastAsia="宋体" w:cs="仿宋"/>
          <w:bCs/>
          <w:color w:val="auto"/>
          <w:sz w:val="28"/>
          <w:szCs w:val="28"/>
          <w:lang w:eastAsia="zh-Hans"/>
        </w:rPr>
        <w:t>可能</w:t>
      </w:r>
      <w:r>
        <w:rPr>
          <w:rFonts w:hint="eastAsia" w:ascii="宋体" w:hAnsi="宋体" w:eastAsia="宋体" w:cs="仿宋"/>
          <w:bCs/>
          <w:color w:val="auto"/>
          <w:sz w:val="28"/>
          <w:szCs w:val="28"/>
        </w:rPr>
        <w:t>导致</w:t>
      </w:r>
      <w:r>
        <w:rPr>
          <w:rFonts w:hint="eastAsia" w:ascii="宋体" w:hAnsi="宋体" w:eastAsia="宋体" w:cs="仿宋"/>
          <w:bCs/>
          <w:color w:val="auto"/>
          <w:sz w:val="28"/>
          <w:szCs w:val="28"/>
          <w:lang w:eastAsia="zh-Hans"/>
        </w:rPr>
        <w:t>各项政策规定内容矛盾、</w:t>
      </w:r>
      <w:r>
        <w:rPr>
          <w:rFonts w:hint="eastAsia" w:ascii="宋体" w:hAnsi="宋体" w:eastAsia="宋体" w:cs="仿宋"/>
          <w:bCs/>
          <w:color w:val="auto"/>
          <w:sz w:val="28"/>
          <w:szCs w:val="28"/>
        </w:rPr>
        <w:t>法律</w:t>
      </w:r>
      <w:r>
        <w:rPr>
          <w:rFonts w:hint="eastAsia" w:ascii="宋体" w:hAnsi="宋体" w:eastAsia="宋体" w:cs="仿宋"/>
          <w:bCs/>
          <w:color w:val="auto"/>
          <w:sz w:val="28"/>
          <w:szCs w:val="28"/>
          <w:lang w:eastAsia="zh-Hans"/>
        </w:rPr>
        <w:t>问题解决途径</w:t>
      </w:r>
      <w:r>
        <w:rPr>
          <w:rFonts w:hint="eastAsia" w:ascii="宋体" w:hAnsi="宋体" w:eastAsia="宋体" w:cs="仿宋"/>
          <w:bCs/>
          <w:color w:val="auto"/>
          <w:sz w:val="28"/>
          <w:szCs w:val="28"/>
        </w:rPr>
        <w:t>不够通畅</w:t>
      </w:r>
      <w:r>
        <w:rPr>
          <w:rFonts w:hint="eastAsia" w:ascii="宋体" w:hAnsi="宋体" w:eastAsia="宋体" w:cs="仿宋"/>
          <w:bCs/>
          <w:color w:val="auto"/>
          <w:sz w:val="28"/>
          <w:szCs w:val="28"/>
          <w:lang w:eastAsia="zh-Hans"/>
        </w:rPr>
        <w:t>、</w:t>
      </w:r>
      <w:r>
        <w:rPr>
          <w:rFonts w:hint="eastAsia" w:ascii="宋体" w:hAnsi="宋体" w:eastAsia="宋体" w:cs="仿宋"/>
          <w:bCs/>
          <w:color w:val="auto"/>
          <w:sz w:val="28"/>
          <w:szCs w:val="28"/>
        </w:rPr>
        <w:t>法律执行力不够</w:t>
      </w:r>
      <w:r>
        <w:rPr>
          <w:rFonts w:hint="eastAsia" w:ascii="宋体" w:hAnsi="宋体" w:eastAsia="宋体" w:cs="仿宋"/>
          <w:bCs/>
          <w:color w:val="auto"/>
          <w:sz w:val="28"/>
          <w:szCs w:val="28"/>
          <w:lang w:eastAsia="zh-Hans"/>
        </w:rPr>
        <w:t>等问题</w:t>
      </w:r>
      <w:r>
        <w:rPr>
          <w:rFonts w:hint="eastAsia" w:ascii="宋体" w:hAnsi="宋体" w:eastAsia="宋体" w:cs="仿宋"/>
          <w:bCs/>
          <w:color w:val="auto"/>
          <w:sz w:val="28"/>
          <w:szCs w:val="28"/>
        </w:rPr>
        <w:t>，从而导致原合同订立的基础发生了变化造成的风险。</w:t>
      </w:r>
    </w:p>
    <w:p w14:paraId="2064779B">
      <w:pPr>
        <w:pStyle w:val="6"/>
        <w:kinsoku/>
        <w:spacing w:before="0" w:after="0" w:line="600" w:lineRule="exact"/>
        <w:ind w:left="0" w:leftChars="0" w:firstLine="723" w:firstLineChars="200"/>
        <w:jc w:val="both"/>
        <w:rPr>
          <w:rFonts w:hint="eastAsia" w:ascii="宋体" w:hAnsi="宋体" w:eastAsia="宋体" w:cs="仿宋"/>
          <w:color w:val="auto"/>
          <w:szCs w:val="28"/>
        </w:rPr>
      </w:pPr>
      <w:bookmarkStart w:id="473" w:name="_Toc213007976"/>
      <w:r>
        <w:rPr>
          <w:rFonts w:hint="eastAsia" w:ascii="宋体" w:hAnsi="宋体" w:eastAsia="宋体" w:cs="仿宋"/>
          <w:color w:val="auto"/>
          <w:szCs w:val="28"/>
          <w:lang w:eastAsia="zh-Hans"/>
        </w:rPr>
        <w:t>（三）融资</w:t>
      </w:r>
      <w:r>
        <w:rPr>
          <w:rFonts w:hint="eastAsia" w:ascii="宋体" w:hAnsi="宋体" w:eastAsia="宋体" w:cs="仿宋"/>
          <w:color w:val="auto"/>
          <w:szCs w:val="28"/>
        </w:rPr>
        <w:t>风险</w:t>
      </w:r>
      <w:bookmarkEnd w:id="473"/>
    </w:p>
    <w:p w14:paraId="2BEC6D3F">
      <w:pPr>
        <w:kinsoku/>
        <w:spacing w:line="600" w:lineRule="exact"/>
        <w:ind w:firstLine="560" w:firstLineChars="200"/>
        <w:rPr>
          <w:rFonts w:hint="eastAsia" w:ascii="宋体" w:hAnsi="宋体" w:eastAsia="宋体" w:cs="仿宋"/>
          <w:bCs/>
          <w:color w:val="auto"/>
          <w:sz w:val="28"/>
          <w:szCs w:val="28"/>
        </w:rPr>
      </w:pPr>
      <w:r>
        <w:rPr>
          <w:rFonts w:ascii="宋体" w:hAnsi="宋体" w:eastAsia="宋体" w:cs="仿宋"/>
          <w:bCs/>
          <w:color w:val="auto"/>
          <w:sz w:val="28"/>
          <w:szCs w:val="28"/>
        </w:rPr>
        <w:t>1.</w:t>
      </w:r>
      <w:r>
        <w:rPr>
          <w:rFonts w:hint="eastAsia" w:ascii="宋体" w:hAnsi="宋体" w:eastAsia="宋体" w:cs="仿宋"/>
          <w:bCs/>
          <w:color w:val="auto"/>
          <w:sz w:val="28"/>
          <w:szCs w:val="28"/>
        </w:rPr>
        <w:t>融资失败风险。融资结构不合理、金融市场不健全等因素引起的风险，其中最主要的表现形式是资金筹措困难。</w:t>
      </w:r>
    </w:p>
    <w:p w14:paraId="106102C1">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rPr>
        <w:t>2.</w:t>
      </w:r>
      <w:r>
        <w:rPr>
          <w:rFonts w:hint="eastAsia" w:ascii="宋体" w:hAnsi="宋体" w:eastAsia="宋体" w:cs="仿宋"/>
          <w:bCs/>
          <w:color w:val="auto"/>
          <w:sz w:val="28"/>
          <w:szCs w:val="28"/>
        </w:rPr>
        <w:t>融资成本变动。在项目运营期内，融资费率（贷款利率）的波动会直接或间接影响到融资成本和项目的收益，使项目面临收益损失的风险。如当经营管理人采用固定利率融资时，市场利率下降时便会造成机会成本提高，若采用浮动利率融资，成本会随利率升高而增加。</w:t>
      </w:r>
    </w:p>
    <w:p w14:paraId="4DB16B82">
      <w:pPr>
        <w:pStyle w:val="6"/>
        <w:kinsoku/>
        <w:spacing w:before="0" w:after="0" w:line="600" w:lineRule="exact"/>
        <w:ind w:left="0" w:leftChars="0" w:firstLine="723" w:firstLineChars="200"/>
        <w:jc w:val="both"/>
        <w:rPr>
          <w:rFonts w:hint="eastAsia" w:ascii="宋体" w:hAnsi="宋体" w:eastAsia="宋体" w:cs="仿宋"/>
          <w:color w:val="auto"/>
          <w:kern w:val="2"/>
          <w:szCs w:val="28"/>
        </w:rPr>
      </w:pPr>
      <w:bookmarkStart w:id="474" w:name="_Toc213007977"/>
      <w:r>
        <w:rPr>
          <w:rFonts w:hint="eastAsia" w:ascii="宋体" w:hAnsi="宋体" w:eastAsia="宋体" w:cs="仿宋"/>
          <w:color w:val="auto"/>
          <w:kern w:val="2"/>
          <w:szCs w:val="28"/>
          <w:lang w:eastAsia="zh-Hans"/>
        </w:rPr>
        <w:t>（四）</w:t>
      </w:r>
      <w:r>
        <w:rPr>
          <w:rFonts w:hint="eastAsia" w:ascii="宋体" w:hAnsi="宋体" w:eastAsia="宋体" w:cs="仿宋"/>
          <w:color w:val="auto"/>
          <w:kern w:val="2"/>
          <w:szCs w:val="28"/>
        </w:rPr>
        <w:t>通货膨胀风险</w:t>
      </w:r>
      <w:bookmarkEnd w:id="474"/>
    </w:p>
    <w:p w14:paraId="364D6FF3">
      <w:pPr>
        <w:kinsoku/>
        <w:spacing w:line="600" w:lineRule="exact"/>
        <w:ind w:firstLine="560" w:firstLineChars="200"/>
        <w:jc w:val="both"/>
        <w:rPr>
          <w:rFonts w:hint="eastAsia" w:ascii="宋体" w:hAnsi="宋体" w:eastAsia="宋体" w:cs="仿宋"/>
          <w:bCs/>
          <w:color w:val="auto"/>
          <w:sz w:val="28"/>
          <w:szCs w:val="28"/>
        </w:rPr>
      </w:pPr>
      <w:r>
        <w:rPr>
          <w:rFonts w:hint="eastAsia" w:ascii="宋体" w:hAnsi="宋体" w:eastAsia="宋体" w:cs="仿宋"/>
          <w:bCs/>
          <w:color w:val="auto"/>
          <w:sz w:val="28"/>
          <w:szCs w:val="28"/>
        </w:rPr>
        <w:t>项目经营期货币通货膨胀，造成货币贬值。</w:t>
      </w:r>
    </w:p>
    <w:p w14:paraId="2CAE771A">
      <w:pPr>
        <w:pStyle w:val="6"/>
        <w:kinsoku/>
        <w:spacing w:before="0" w:after="0" w:line="600" w:lineRule="exact"/>
        <w:ind w:left="0" w:leftChars="0" w:firstLine="723" w:firstLineChars="200"/>
        <w:jc w:val="both"/>
        <w:rPr>
          <w:rFonts w:hint="eastAsia" w:ascii="宋体" w:hAnsi="宋体" w:eastAsia="宋体" w:cs="仿宋"/>
          <w:color w:val="auto"/>
          <w:szCs w:val="28"/>
        </w:rPr>
      </w:pPr>
      <w:bookmarkStart w:id="475" w:name="_Toc213007978"/>
      <w:r>
        <w:rPr>
          <w:rFonts w:hint="eastAsia" w:ascii="宋体" w:hAnsi="宋体" w:eastAsia="宋体" w:cs="仿宋"/>
          <w:color w:val="auto"/>
          <w:szCs w:val="28"/>
          <w:lang w:eastAsia="zh-Hans"/>
        </w:rPr>
        <w:t>（五）</w:t>
      </w:r>
      <w:r>
        <w:rPr>
          <w:rFonts w:hint="eastAsia" w:ascii="宋体" w:hAnsi="宋体" w:eastAsia="宋体" w:cs="仿宋"/>
          <w:color w:val="auto"/>
          <w:szCs w:val="28"/>
        </w:rPr>
        <w:t>不可抗力风险</w:t>
      </w:r>
      <w:bookmarkEnd w:id="475"/>
    </w:p>
    <w:p w14:paraId="2454A514">
      <w:pPr>
        <w:kinsoku/>
        <w:spacing w:line="600" w:lineRule="exact"/>
        <w:ind w:firstLine="560" w:firstLineChars="200"/>
        <w:jc w:val="both"/>
        <w:rPr>
          <w:rFonts w:hint="eastAsia" w:ascii="宋体" w:hAnsi="宋体" w:eastAsia="宋体" w:cs="仿宋"/>
          <w:bCs/>
          <w:color w:val="auto"/>
          <w:sz w:val="28"/>
          <w:szCs w:val="28"/>
        </w:rPr>
      </w:pPr>
      <w:r>
        <w:rPr>
          <w:rFonts w:hint="eastAsia" w:ascii="宋体" w:hAnsi="宋体" w:eastAsia="宋体" w:cs="仿宋"/>
          <w:bCs/>
          <w:color w:val="auto"/>
          <w:sz w:val="28"/>
          <w:szCs w:val="28"/>
        </w:rPr>
        <w:t>不可抗力风险主要是指：合同双方无法控制，在签订合同前无法合理预见，情况发生时又无法回避和克服的风险。具体包括运营期间由地震、洪水等引起的崩塌、地面沉降等地质灾害，战争、</w:t>
      </w:r>
      <w:r>
        <w:rPr>
          <w:rFonts w:hint="eastAsia" w:ascii="宋体" w:hAnsi="宋体" w:eastAsia="宋体" w:cs="仿宋"/>
          <w:bCs/>
          <w:color w:val="auto"/>
          <w:sz w:val="28"/>
          <w:szCs w:val="28"/>
          <w:lang w:eastAsia="zh-Hans"/>
        </w:rPr>
        <w:t>瘟疫</w:t>
      </w:r>
      <w:r>
        <w:rPr>
          <w:rFonts w:hint="eastAsia" w:ascii="宋体" w:hAnsi="宋体" w:eastAsia="宋体" w:cs="仿宋"/>
          <w:bCs/>
          <w:color w:val="auto"/>
          <w:sz w:val="28"/>
          <w:szCs w:val="28"/>
        </w:rPr>
        <w:t>、社会暴乱</w:t>
      </w:r>
      <w:r>
        <w:rPr>
          <w:rFonts w:hint="eastAsia" w:ascii="宋体" w:hAnsi="宋体" w:eastAsia="宋体" w:cs="仿宋"/>
          <w:bCs/>
          <w:color w:val="auto"/>
          <w:sz w:val="28"/>
          <w:szCs w:val="28"/>
          <w:lang w:eastAsia="zh-Hans"/>
        </w:rPr>
        <w:t>、流行病</w:t>
      </w:r>
      <w:r>
        <w:rPr>
          <w:rFonts w:hint="eastAsia" w:ascii="宋体" w:hAnsi="宋体" w:eastAsia="宋体" w:cs="仿宋"/>
          <w:bCs/>
          <w:color w:val="auto"/>
          <w:sz w:val="28"/>
          <w:szCs w:val="28"/>
        </w:rPr>
        <w:t>等不可控制的因素导致施工与运营无法正常进行。</w:t>
      </w:r>
    </w:p>
    <w:p w14:paraId="4A9910A3">
      <w:pPr>
        <w:pStyle w:val="6"/>
        <w:kinsoku/>
        <w:spacing w:before="0" w:after="0" w:line="600" w:lineRule="exact"/>
        <w:ind w:left="0" w:leftChars="0" w:firstLine="723" w:firstLineChars="200"/>
        <w:jc w:val="both"/>
        <w:rPr>
          <w:rFonts w:hint="eastAsia" w:ascii="宋体" w:hAnsi="宋体" w:eastAsia="宋体" w:cs="仿宋"/>
          <w:color w:val="auto"/>
          <w:szCs w:val="28"/>
        </w:rPr>
      </w:pPr>
      <w:bookmarkStart w:id="476" w:name="_Toc213007979"/>
      <w:r>
        <w:rPr>
          <w:rFonts w:hint="eastAsia" w:ascii="宋体" w:hAnsi="宋体" w:eastAsia="宋体" w:cs="仿宋"/>
          <w:color w:val="auto"/>
          <w:szCs w:val="28"/>
          <w:lang w:eastAsia="zh-Hans"/>
        </w:rPr>
        <w:t>（</w:t>
      </w:r>
      <w:r>
        <w:rPr>
          <w:rFonts w:hint="eastAsia" w:ascii="宋体" w:hAnsi="宋体" w:eastAsia="宋体" w:cs="仿宋"/>
          <w:color w:val="auto"/>
          <w:szCs w:val="28"/>
        </w:rPr>
        <w:t>六</w:t>
      </w:r>
      <w:r>
        <w:rPr>
          <w:rFonts w:hint="eastAsia" w:ascii="宋体" w:hAnsi="宋体" w:eastAsia="宋体" w:cs="仿宋"/>
          <w:color w:val="auto"/>
          <w:szCs w:val="28"/>
          <w:lang w:eastAsia="zh-Hans"/>
        </w:rPr>
        <w:t>）</w:t>
      </w:r>
      <w:r>
        <w:rPr>
          <w:rFonts w:hint="eastAsia" w:ascii="宋体" w:hAnsi="宋体" w:eastAsia="宋体" w:cs="仿宋"/>
          <w:color w:val="auto"/>
          <w:szCs w:val="28"/>
        </w:rPr>
        <w:t>市场风险</w:t>
      </w:r>
      <w:bookmarkEnd w:id="476"/>
    </w:p>
    <w:p w14:paraId="13E986F3">
      <w:pPr>
        <w:kinsoku/>
        <w:spacing w:line="600" w:lineRule="exact"/>
        <w:ind w:firstLine="562" w:firstLineChars="200"/>
        <w:rPr>
          <w:rFonts w:hint="eastAsia" w:ascii="宋体" w:hAnsi="宋体" w:eastAsia="宋体" w:cs="仿宋"/>
          <w:bCs/>
          <w:color w:val="auto"/>
          <w:sz w:val="28"/>
          <w:szCs w:val="28"/>
        </w:rPr>
      </w:pPr>
      <w:r>
        <w:rPr>
          <w:rFonts w:ascii="宋体" w:hAnsi="宋体" w:eastAsia="宋体" w:cs="仿宋"/>
          <w:b/>
          <w:color w:val="auto"/>
          <w:sz w:val="28"/>
          <w:szCs w:val="28"/>
          <w:lang w:eastAsia="zh-Hans"/>
        </w:rPr>
        <w:t>1.</w:t>
      </w:r>
      <w:r>
        <w:rPr>
          <w:rFonts w:hint="eastAsia" w:ascii="宋体" w:hAnsi="宋体" w:eastAsia="宋体" w:cs="仿宋"/>
          <w:b/>
          <w:color w:val="auto"/>
          <w:sz w:val="28"/>
          <w:szCs w:val="28"/>
          <w:lang w:eastAsia="zh-Hans"/>
        </w:rPr>
        <w:t>市场需求量变化风险。</w:t>
      </w:r>
      <w:r>
        <w:rPr>
          <w:rFonts w:hint="eastAsia" w:ascii="宋体" w:hAnsi="宋体" w:eastAsia="宋体" w:cs="仿宋"/>
          <w:bCs/>
          <w:color w:val="auto"/>
          <w:sz w:val="28"/>
          <w:szCs w:val="28"/>
          <w:lang w:eastAsia="zh-Hans"/>
        </w:rPr>
        <w:t>主要指市场潜在使用者对本项目产出的需付费使用内容的需求量变化的风险</w:t>
      </w:r>
      <w:r>
        <w:rPr>
          <w:rFonts w:hint="eastAsia" w:ascii="宋体" w:hAnsi="宋体" w:eastAsia="宋体" w:cs="仿宋"/>
          <w:bCs/>
          <w:color w:val="auto"/>
          <w:sz w:val="28"/>
          <w:szCs w:val="28"/>
        </w:rPr>
        <w:t>。</w:t>
      </w:r>
    </w:p>
    <w:p w14:paraId="4538A0F7">
      <w:pPr>
        <w:pStyle w:val="2"/>
        <w:spacing w:line="600" w:lineRule="exact"/>
        <w:ind w:firstLine="562" w:firstLineChars="200"/>
        <w:rPr>
          <w:rFonts w:hint="eastAsia" w:ascii="宋体" w:hAnsi="宋体"/>
          <w:color w:val="auto"/>
        </w:rPr>
      </w:pPr>
      <w:r>
        <w:rPr>
          <w:rFonts w:ascii="宋体" w:hAnsi="宋体" w:cs="仿宋"/>
          <w:b/>
          <w:color w:val="auto"/>
          <w:sz w:val="28"/>
          <w:szCs w:val="28"/>
        </w:rPr>
        <w:t>2.</w:t>
      </w:r>
      <w:r>
        <w:rPr>
          <w:rFonts w:hint="eastAsia" w:ascii="宋体" w:hAnsi="宋体" w:cs="仿宋"/>
          <w:b/>
          <w:color w:val="auto"/>
          <w:sz w:val="28"/>
          <w:szCs w:val="28"/>
        </w:rPr>
        <w:t>经营收入</w:t>
      </w:r>
      <w:r>
        <w:rPr>
          <w:rFonts w:hint="eastAsia" w:ascii="宋体" w:hAnsi="宋体" w:cs="仿宋"/>
          <w:b/>
          <w:color w:val="auto"/>
          <w:sz w:val="28"/>
          <w:szCs w:val="28"/>
          <w:lang w:eastAsia="zh-Hans"/>
        </w:rPr>
        <w:t>价格变动风险。</w:t>
      </w:r>
      <w:r>
        <w:rPr>
          <w:rFonts w:hint="eastAsia" w:ascii="宋体" w:hAnsi="宋体" w:cs="仿宋"/>
          <w:bCs/>
          <w:color w:val="auto"/>
          <w:sz w:val="28"/>
          <w:szCs w:val="28"/>
          <w:lang w:eastAsia="zh-Hans"/>
        </w:rPr>
        <w:t>指</w:t>
      </w:r>
      <w:r>
        <w:rPr>
          <w:rFonts w:hint="eastAsia" w:ascii="宋体" w:hAnsi="宋体" w:cs="仿宋"/>
          <w:bCs/>
          <w:color w:val="auto"/>
          <w:sz w:val="28"/>
          <w:szCs w:val="28"/>
        </w:rPr>
        <w:t>经营期</w:t>
      </w:r>
      <w:r>
        <w:rPr>
          <w:rFonts w:hint="eastAsia" w:ascii="宋体" w:hAnsi="宋体" w:cs="仿宋"/>
          <w:bCs/>
          <w:color w:val="auto"/>
          <w:sz w:val="28"/>
          <w:szCs w:val="28"/>
          <w:lang w:eastAsia="zh-Hans"/>
        </w:rPr>
        <w:t>内，本项目范围内产出的需付费使用内容的单价进行变动的风险。</w:t>
      </w:r>
    </w:p>
    <w:p w14:paraId="5D4F031B">
      <w:pPr>
        <w:pStyle w:val="6"/>
        <w:kinsoku/>
        <w:spacing w:before="0" w:after="0" w:line="600" w:lineRule="exact"/>
        <w:ind w:left="0" w:leftChars="0" w:firstLine="723" w:firstLineChars="200"/>
        <w:jc w:val="both"/>
        <w:rPr>
          <w:rFonts w:hint="eastAsia" w:ascii="宋体" w:hAnsi="宋体" w:eastAsia="宋体" w:cs="仿宋"/>
          <w:color w:val="auto"/>
          <w:szCs w:val="28"/>
        </w:rPr>
      </w:pPr>
      <w:bookmarkStart w:id="477" w:name="_Toc213007980"/>
      <w:r>
        <w:rPr>
          <w:rFonts w:hint="eastAsia" w:ascii="宋体" w:hAnsi="宋体" w:eastAsia="宋体" w:cs="仿宋"/>
          <w:color w:val="auto"/>
          <w:szCs w:val="28"/>
          <w:lang w:eastAsia="zh-Hans"/>
        </w:rPr>
        <w:t>（</w:t>
      </w:r>
      <w:r>
        <w:rPr>
          <w:rFonts w:hint="eastAsia" w:ascii="宋体" w:hAnsi="宋体" w:eastAsia="宋体" w:cs="仿宋"/>
          <w:color w:val="auto"/>
          <w:szCs w:val="28"/>
        </w:rPr>
        <w:t>七</w:t>
      </w:r>
      <w:r>
        <w:rPr>
          <w:rFonts w:hint="eastAsia" w:ascii="宋体" w:hAnsi="宋体" w:eastAsia="宋体" w:cs="仿宋"/>
          <w:color w:val="auto"/>
          <w:szCs w:val="28"/>
          <w:lang w:eastAsia="zh-Hans"/>
        </w:rPr>
        <w:t>）</w:t>
      </w:r>
      <w:r>
        <w:rPr>
          <w:rFonts w:hint="eastAsia" w:ascii="宋体" w:hAnsi="宋体" w:eastAsia="宋体" w:cs="仿宋"/>
          <w:color w:val="auto"/>
          <w:szCs w:val="28"/>
        </w:rPr>
        <w:t>运营风险</w:t>
      </w:r>
      <w:bookmarkEnd w:id="477"/>
    </w:p>
    <w:p w14:paraId="3D5DF90D">
      <w:pPr>
        <w:kinsoku/>
        <w:spacing w:line="600" w:lineRule="exact"/>
        <w:ind w:firstLine="560" w:firstLineChars="200"/>
        <w:jc w:val="both"/>
        <w:rPr>
          <w:rFonts w:hint="eastAsia" w:ascii="宋体" w:hAnsi="宋体" w:eastAsia="宋体" w:cs="仿宋"/>
          <w:bCs/>
          <w:color w:val="auto"/>
          <w:sz w:val="28"/>
          <w:szCs w:val="28"/>
        </w:rPr>
      </w:pPr>
      <w:r>
        <w:rPr>
          <w:rFonts w:hint="eastAsia" w:ascii="宋体" w:hAnsi="宋体" w:eastAsia="宋体" w:cs="仿宋"/>
          <w:bCs/>
          <w:color w:val="auto"/>
          <w:sz w:val="28"/>
          <w:szCs w:val="28"/>
        </w:rPr>
        <w:t>从运营管理方面考虑，运营风险包括</w:t>
      </w:r>
      <w:r>
        <w:rPr>
          <w:rFonts w:hint="eastAsia" w:ascii="宋体" w:hAnsi="宋体" w:eastAsia="宋体"/>
          <w:bCs/>
          <w:color w:val="auto"/>
          <w:sz w:val="28"/>
          <w:szCs w:val="28"/>
        </w:rPr>
        <w:t>经营管理人</w:t>
      </w:r>
      <w:r>
        <w:rPr>
          <w:rFonts w:hint="eastAsia" w:ascii="宋体" w:hAnsi="宋体" w:eastAsia="宋体" w:cs="仿宋"/>
          <w:bCs/>
          <w:color w:val="auto"/>
          <w:sz w:val="28"/>
          <w:szCs w:val="28"/>
        </w:rPr>
        <w:t>由于缺乏项目运行、管理维护方面实际经验，导致项目管理、维护效果差，对项目安全、稳定造成的影响。从工艺和技术方面考虑，是指由于工艺技术、技术更新等造成的运营风险。本项目运营风险包括但不限于：</w:t>
      </w:r>
    </w:p>
    <w:p w14:paraId="46D178F8">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rPr>
        <w:t>1.运营效率低。指</w:t>
      </w:r>
      <w:r>
        <w:rPr>
          <w:rFonts w:hint="eastAsia" w:ascii="宋体" w:hAnsi="宋体" w:eastAsia="宋体"/>
          <w:bCs/>
          <w:color w:val="auto"/>
          <w:sz w:val="28"/>
          <w:szCs w:val="28"/>
        </w:rPr>
        <w:t>经营管理人</w:t>
      </w:r>
      <w:r>
        <w:rPr>
          <w:rFonts w:ascii="宋体" w:hAnsi="宋体" w:eastAsia="宋体" w:cs="仿宋"/>
          <w:bCs/>
          <w:color w:val="auto"/>
          <w:sz w:val="28"/>
          <w:szCs w:val="28"/>
        </w:rPr>
        <w:t>自身缺乏项目运行、管理维护方面能力、经验，导致运营效率低。</w:t>
      </w:r>
    </w:p>
    <w:p w14:paraId="30A2D18B">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rPr>
        <w:t>2.</w:t>
      </w:r>
      <w:r>
        <w:rPr>
          <w:rFonts w:hint="eastAsia" w:ascii="宋体" w:hAnsi="宋体" w:eastAsia="宋体" w:cs="仿宋"/>
          <w:bCs/>
          <w:color w:val="auto"/>
          <w:sz w:val="28"/>
          <w:szCs w:val="28"/>
        </w:rPr>
        <w:t>运营成本超支。指</w:t>
      </w:r>
      <w:r>
        <w:rPr>
          <w:rFonts w:hint="eastAsia" w:ascii="宋体" w:hAnsi="宋体" w:eastAsia="宋体"/>
          <w:bCs/>
          <w:color w:val="auto"/>
          <w:sz w:val="28"/>
          <w:szCs w:val="28"/>
        </w:rPr>
        <w:t>经营管理人</w:t>
      </w:r>
      <w:r>
        <w:rPr>
          <w:rFonts w:hint="eastAsia" w:ascii="宋体" w:hAnsi="宋体" w:eastAsia="宋体" w:cs="仿宋"/>
          <w:bCs/>
          <w:color w:val="auto"/>
          <w:sz w:val="28"/>
          <w:szCs w:val="28"/>
        </w:rPr>
        <w:t>自身缺乏项目运行、管理维护方面能力、经验，导致运营成本超支。</w:t>
      </w:r>
    </w:p>
    <w:p w14:paraId="57E06E25">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rPr>
        <w:t>3.</w:t>
      </w:r>
      <w:r>
        <w:rPr>
          <w:rFonts w:hint="eastAsia" w:ascii="宋体" w:hAnsi="宋体" w:eastAsia="宋体" w:cs="仿宋"/>
          <w:bCs/>
          <w:color w:val="auto"/>
          <w:sz w:val="28"/>
          <w:szCs w:val="28"/>
        </w:rPr>
        <w:t>安全运营风险</w:t>
      </w:r>
      <w:r>
        <w:rPr>
          <w:rFonts w:hint="eastAsia" w:ascii="宋体" w:hAnsi="宋体" w:eastAsia="宋体" w:cs="仿宋"/>
          <w:bCs/>
          <w:color w:val="auto"/>
          <w:sz w:val="28"/>
          <w:szCs w:val="28"/>
          <w:lang w:eastAsia="zh-Hans"/>
        </w:rPr>
        <w:t>。</w:t>
      </w:r>
      <w:r>
        <w:rPr>
          <w:rFonts w:hint="eastAsia" w:ascii="宋体" w:hAnsi="宋体" w:eastAsia="宋体"/>
          <w:bCs/>
          <w:color w:val="auto"/>
          <w:sz w:val="28"/>
          <w:szCs w:val="28"/>
        </w:rPr>
        <w:t>经营管理人</w:t>
      </w:r>
      <w:r>
        <w:rPr>
          <w:rFonts w:hint="eastAsia" w:ascii="宋体" w:hAnsi="宋体" w:eastAsia="宋体" w:cs="仿宋"/>
          <w:bCs/>
          <w:color w:val="auto"/>
          <w:sz w:val="28"/>
          <w:szCs w:val="28"/>
        </w:rPr>
        <w:t>管理不当、安全设备配置不当、安全应急措施不当等原因导致出现安全事件。</w:t>
      </w:r>
    </w:p>
    <w:p w14:paraId="2963844C">
      <w:pPr>
        <w:kinsoku/>
        <w:spacing w:line="600" w:lineRule="exact"/>
        <w:ind w:firstLine="560" w:firstLineChars="200"/>
        <w:jc w:val="both"/>
        <w:rPr>
          <w:rFonts w:hint="eastAsia" w:ascii="宋体" w:hAnsi="宋体" w:eastAsia="宋体" w:cs="仿宋"/>
          <w:bCs/>
          <w:color w:val="auto"/>
          <w:sz w:val="28"/>
          <w:szCs w:val="28"/>
        </w:rPr>
      </w:pPr>
      <w:r>
        <w:rPr>
          <w:rFonts w:ascii="宋体" w:hAnsi="宋体" w:eastAsia="宋体" w:cs="仿宋"/>
          <w:bCs/>
          <w:color w:val="auto"/>
          <w:sz w:val="28"/>
          <w:szCs w:val="28"/>
          <w:lang w:eastAsia="zh-Hans"/>
        </w:rPr>
        <w:t>4.</w:t>
      </w:r>
      <w:r>
        <w:rPr>
          <w:rFonts w:hint="eastAsia" w:ascii="宋体" w:hAnsi="宋体" w:eastAsia="宋体" w:cs="仿宋"/>
          <w:bCs/>
          <w:color w:val="auto"/>
          <w:sz w:val="28"/>
          <w:szCs w:val="28"/>
        </w:rPr>
        <w:t>工艺技术风险</w:t>
      </w:r>
      <w:r>
        <w:rPr>
          <w:rFonts w:hint="eastAsia" w:ascii="宋体" w:hAnsi="宋体" w:eastAsia="宋体" w:cs="仿宋"/>
          <w:bCs/>
          <w:color w:val="auto"/>
          <w:sz w:val="28"/>
          <w:szCs w:val="28"/>
          <w:lang w:eastAsia="zh-Hans"/>
        </w:rPr>
        <w:t>。</w:t>
      </w:r>
      <w:r>
        <w:rPr>
          <w:rFonts w:hint="eastAsia" w:ascii="宋体" w:hAnsi="宋体" w:eastAsia="宋体" w:cs="仿宋"/>
          <w:bCs/>
          <w:color w:val="auto"/>
          <w:sz w:val="28"/>
          <w:szCs w:val="28"/>
        </w:rPr>
        <w:t>工艺技术落后不革新等原因导致出现成本超支、运行质量不佳等问题。</w:t>
      </w:r>
    </w:p>
    <w:p w14:paraId="17022478">
      <w:pPr>
        <w:kinsoku/>
        <w:spacing w:line="600" w:lineRule="exact"/>
        <w:ind w:firstLine="560" w:firstLineChars="200"/>
        <w:jc w:val="both"/>
        <w:rPr>
          <w:rFonts w:hint="eastAsia" w:ascii="宋体" w:hAnsi="宋体" w:eastAsia="宋体"/>
          <w:color w:val="auto"/>
          <w:lang w:eastAsia="zh-Hans"/>
        </w:rPr>
      </w:pPr>
      <w:r>
        <w:rPr>
          <w:rFonts w:ascii="宋体" w:hAnsi="宋体" w:eastAsia="宋体" w:cs="仿宋"/>
          <w:bCs/>
          <w:color w:val="auto"/>
          <w:sz w:val="28"/>
          <w:szCs w:val="28"/>
        </w:rPr>
        <w:t>5.</w:t>
      </w:r>
      <w:r>
        <w:rPr>
          <w:rFonts w:hint="eastAsia" w:ascii="宋体" w:hAnsi="宋体" w:eastAsia="宋体" w:cs="仿宋"/>
          <w:bCs/>
          <w:color w:val="auto"/>
          <w:sz w:val="28"/>
          <w:szCs w:val="28"/>
        </w:rPr>
        <w:t>经营收入</w:t>
      </w:r>
      <w:r>
        <w:rPr>
          <w:rFonts w:hint="eastAsia" w:ascii="宋体" w:hAnsi="宋体" w:eastAsia="宋体" w:cs="仿宋"/>
          <w:bCs/>
          <w:color w:val="auto"/>
          <w:sz w:val="28"/>
          <w:szCs w:val="28"/>
          <w:lang w:eastAsia="zh-Hans"/>
        </w:rPr>
        <w:t>不足</w:t>
      </w:r>
      <w:r>
        <w:rPr>
          <w:rFonts w:hint="eastAsia" w:ascii="宋体" w:hAnsi="宋体" w:eastAsia="宋体" w:cs="仿宋"/>
          <w:bCs/>
          <w:color w:val="auto"/>
          <w:sz w:val="28"/>
          <w:szCs w:val="28"/>
        </w:rPr>
        <w:t>风险</w:t>
      </w:r>
      <w:r>
        <w:rPr>
          <w:rFonts w:hint="eastAsia" w:ascii="宋体" w:hAnsi="宋体" w:eastAsia="宋体" w:cs="仿宋"/>
          <w:bCs/>
          <w:color w:val="auto"/>
          <w:sz w:val="28"/>
          <w:szCs w:val="28"/>
          <w:lang w:eastAsia="zh-Hans"/>
        </w:rPr>
        <w:t>。指</w:t>
      </w:r>
      <w:r>
        <w:rPr>
          <w:rFonts w:hint="eastAsia" w:ascii="宋体" w:hAnsi="宋体" w:eastAsia="宋体" w:cs="仿宋"/>
          <w:bCs/>
          <w:color w:val="auto"/>
          <w:sz w:val="28"/>
          <w:szCs w:val="28"/>
        </w:rPr>
        <w:t>经营</w:t>
      </w:r>
      <w:r>
        <w:rPr>
          <w:rFonts w:hint="eastAsia" w:ascii="宋体" w:hAnsi="宋体" w:eastAsia="宋体" w:cs="仿宋"/>
          <w:bCs/>
          <w:color w:val="auto"/>
          <w:sz w:val="28"/>
          <w:szCs w:val="28"/>
          <w:lang w:eastAsia="zh-Hans"/>
        </w:rPr>
        <w:t>收入不足</w:t>
      </w:r>
      <w:r>
        <w:rPr>
          <w:rFonts w:ascii="宋体" w:hAnsi="宋体" w:eastAsia="宋体" w:cs="仿宋"/>
          <w:bCs/>
          <w:color w:val="auto"/>
          <w:sz w:val="28"/>
          <w:szCs w:val="28"/>
          <w:lang w:eastAsia="zh-Hans"/>
        </w:rPr>
        <w:t>、</w:t>
      </w:r>
      <w:r>
        <w:rPr>
          <w:rFonts w:hint="eastAsia" w:ascii="宋体" w:hAnsi="宋体" w:eastAsia="宋体" w:cs="仿宋"/>
          <w:bCs/>
          <w:color w:val="auto"/>
          <w:sz w:val="28"/>
          <w:szCs w:val="28"/>
          <w:lang w:eastAsia="zh-Hans"/>
        </w:rPr>
        <w:t>不符合预期的风险</w:t>
      </w:r>
      <w:r>
        <w:rPr>
          <w:rFonts w:hint="eastAsia" w:ascii="宋体" w:hAnsi="宋体" w:eastAsia="宋体" w:cs="仿宋"/>
          <w:bCs/>
          <w:color w:val="auto"/>
          <w:sz w:val="28"/>
          <w:szCs w:val="28"/>
        </w:rPr>
        <w:t>。</w:t>
      </w:r>
    </w:p>
    <w:p w14:paraId="1D1D90DB">
      <w:pPr>
        <w:pStyle w:val="6"/>
        <w:kinsoku/>
        <w:spacing w:before="0" w:after="0" w:line="600" w:lineRule="exact"/>
        <w:ind w:left="0" w:leftChars="0" w:firstLine="723" w:firstLineChars="200"/>
        <w:jc w:val="both"/>
        <w:rPr>
          <w:rFonts w:hint="eastAsia" w:ascii="宋体" w:hAnsi="宋体" w:eastAsia="宋体" w:cs="仿宋"/>
          <w:color w:val="auto"/>
          <w:szCs w:val="28"/>
        </w:rPr>
      </w:pPr>
      <w:bookmarkStart w:id="478" w:name="_Toc213007981"/>
      <w:r>
        <w:rPr>
          <w:rFonts w:hint="eastAsia" w:ascii="宋体" w:hAnsi="宋体" w:eastAsia="宋体" w:cs="仿宋"/>
          <w:color w:val="auto"/>
          <w:szCs w:val="28"/>
          <w:lang w:eastAsia="zh-Hans"/>
        </w:rPr>
        <w:t>（</w:t>
      </w:r>
      <w:r>
        <w:rPr>
          <w:rFonts w:hint="eastAsia" w:ascii="宋体" w:hAnsi="宋体" w:eastAsia="宋体" w:cs="仿宋"/>
          <w:color w:val="auto"/>
          <w:szCs w:val="28"/>
        </w:rPr>
        <w:t>八</w:t>
      </w:r>
      <w:r>
        <w:rPr>
          <w:rFonts w:hint="eastAsia" w:ascii="宋体" w:hAnsi="宋体" w:eastAsia="宋体" w:cs="仿宋"/>
          <w:color w:val="auto"/>
          <w:szCs w:val="28"/>
          <w:lang w:eastAsia="zh-Hans"/>
        </w:rPr>
        <w:t>）</w:t>
      </w:r>
      <w:r>
        <w:rPr>
          <w:rFonts w:hint="eastAsia" w:ascii="宋体" w:hAnsi="宋体" w:eastAsia="宋体" w:cs="仿宋"/>
          <w:color w:val="auto"/>
          <w:szCs w:val="28"/>
        </w:rPr>
        <w:t>移交风险</w:t>
      </w:r>
      <w:bookmarkEnd w:id="478"/>
    </w:p>
    <w:p w14:paraId="07CE7CB1">
      <w:pPr>
        <w:kinsoku/>
        <w:spacing w:line="600" w:lineRule="exact"/>
        <w:ind w:firstLine="560" w:firstLineChars="200"/>
        <w:jc w:val="both"/>
        <w:rPr>
          <w:rFonts w:hint="eastAsia" w:ascii="宋体" w:hAnsi="宋体" w:eastAsia="宋体" w:cs="仿宋"/>
          <w:bCs/>
          <w:color w:val="auto"/>
          <w:sz w:val="28"/>
          <w:szCs w:val="28"/>
        </w:rPr>
      </w:pPr>
      <w:r>
        <w:rPr>
          <w:rFonts w:hint="eastAsia" w:ascii="宋体" w:hAnsi="宋体" w:eastAsia="宋体" w:cs="仿宋"/>
          <w:bCs/>
          <w:color w:val="auto"/>
          <w:sz w:val="28"/>
          <w:szCs w:val="28"/>
        </w:rPr>
        <w:t>项目运营期满，经营管理人须向实施机构</w:t>
      </w:r>
      <w:r>
        <w:rPr>
          <w:rFonts w:hint="eastAsia" w:ascii="宋体" w:hAnsi="宋体" w:eastAsia="宋体" w:cs="仿宋"/>
          <w:bCs/>
          <w:color w:val="auto"/>
          <w:sz w:val="28"/>
          <w:szCs w:val="28"/>
          <w:lang w:eastAsia="zh-Hans"/>
        </w:rPr>
        <w:t>或政府指定的其他接收单位</w:t>
      </w:r>
      <w:r>
        <w:rPr>
          <w:rFonts w:hint="eastAsia" w:ascii="宋体" w:hAnsi="宋体" w:eastAsia="宋体" w:cs="仿宋"/>
          <w:bCs/>
          <w:color w:val="auto"/>
          <w:sz w:val="28"/>
          <w:szCs w:val="28"/>
        </w:rPr>
        <w:t>无偿移交本项目资产经营权</w:t>
      </w:r>
      <w:r>
        <w:rPr>
          <w:rFonts w:hint="eastAsia" w:ascii="宋体" w:hAnsi="宋体" w:eastAsia="宋体" w:cs="仿宋"/>
          <w:bCs/>
          <w:color w:val="auto"/>
          <w:sz w:val="28"/>
          <w:szCs w:val="28"/>
          <w:lang w:eastAsia="zh-Hans"/>
        </w:rPr>
        <w:t>等一切权益</w:t>
      </w:r>
      <w:r>
        <w:rPr>
          <w:rFonts w:hint="eastAsia" w:ascii="宋体" w:hAnsi="宋体" w:eastAsia="宋体" w:cs="仿宋"/>
          <w:bCs/>
          <w:color w:val="auto"/>
          <w:sz w:val="28"/>
          <w:szCs w:val="28"/>
        </w:rPr>
        <w:t>。若移交资产存在质量性能方面的缺陷和不足，会对项目后续运营和服务质量产生重大影响，因此应尽可能在合同条款里约定修复或赔偿方式，对于在资产过渡期内出现的瑕疵，移交方应承担一定的修复赔偿或更换的责任。</w:t>
      </w:r>
    </w:p>
    <w:p w14:paraId="3BE77A49">
      <w:pPr>
        <w:pStyle w:val="5"/>
        <w:kinsoku/>
        <w:spacing w:before="0" w:after="0" w:line="600" w:lineRule="exact"/>
        <w:ind w:left="0" w:leftChars="0" w:firstLine="883" w:firstLineChars="200"/>
        <w:jc w:val="both"/>
        <w:rPr>
          <w:rFonts w:hint="eastAsia" w:ascii="宋体" w:hAnsi="宋体"/>
          <w:color w:val="auto"/>
          <w:szCs w:val="28"/>
        </w:rPr>
      </w:pPr>
    </w:p>
    <w:p w14:paraId="432C541C">
      <w:pPr>
        <w:pStyle w:val="5"/>
        <w:kinsoku/>
        <w:spacing w:before="0" w:after="0" w:line="600" w:lineRule="exact"/>
        <w:ind w:left="0" w:leftChars="0" w:firstLine="883" w:firstLineChars="200"/>
        <w:jc w:val="both"/>
        <w:rPr>
          <w:rFonts w:hint="eastAsia" w:ascii="宋体" w:hAnsi="宋体" w:cstheme="majorEastAsia"/>
          <w:color w:val="auto"/>
          <w:szCs w:val="28"/>
        </w:rPr>
      </w:pPr>
      <w:r>
        <w:rPr>
          <w:rFonts w:hint="eastAsia" w:ascii="宋体" w:hAnsi="宋体"/>
          <w:color w:val="auto"/>
          <w:szCs w:val="28"/>
        </w:rPr>
        <w:fldChar w:fldCharType="begin"/>
      </w:r>
      <w:r>
        <w:rPr>
          <w:rFonts w:ascii="宋体" w:hAnsi="宋体"/>
          <w:color w:val="auto"/>
          <w:szCs w:val="28"/>
        </w:rPr>
        <w:instrText xml:space="preserve"> HYPERLINK \l "_Toc500755301" </w:instrText>
      </w:r>
      <w:r>
        <w:rPr>
          <w:rFonts w:hint="eastAsia" w:ascii="宋体" w:hAnsi="宋体"/>
          <w:color w:val="auto"/>
          <w:szCs w:val="28"/>
        </w:rPr>
        <w:fldChar w:fldCharType="separate"/>
      </w:r>
      <w:bookmarkStart w:id="479" w:name="_Toc213007982"/>
      <w:r>
        <w:rPr>
          <w:rFonts w:hint="eastAsia" w:cstheme="majorEastAsia"/>
          <w:color w:val="auto"/>
          <w:szCs w:val="28"/>
          <w:lang w:val="en-US" w:eastAsia="zh-CN"/>
        </w:rPr>
        <w:t>3.3</w:t>
      </w:r>
      <w:r>
        <w:rPr>
          <w:rFonts w:hint="eastAsia" w:ascii="宋体" w:hAnsi="宋体" w:cstheme="majorEastAsia"/>
          <w:color w:val="auto"/>
          <w:szCs w:val="28"/>
        </w:rPr>
        <w:t>风险分配机制</w:t>
      </w:r>
      <w:bookmarkEnd w:id="479"/>
      <w:r>
        <w:rPr>
          <w:rFonts w:hint="eastAsia" w:ascii="宋体" w:hAnsi="宋体" w:cstheme="majorEastAsia"/>
          <w:color w:val="auto"/>
          <w:szCs w:val="28"/>
        </w:rPr>
        <w:fldChar w:fldCharType="end"/>
      </w:r>
    </w:p>
    <w:p w14:paraId="266EA1B7">
      <w:pPr>
        <w:kinsoku/>
        <w:spacing w:line="600" w:lineRule="exact"/>
        <w:ind w:firstLine="560" w:firstLineChars="200"/>
        <w:jc w:val="both"/>
        <w:rPr>
          <w:rFonts w:hint="eastAsia" w:ascii="宋体" w:hAnsi="宋体" w:eastAsia="宋体"/>
          <w:bCs/>
          <w:color w:val="auto"/>
          <w:sz w:val="28"/>
          <w:szCs w:val="28"/>
        </w:rPr>
      </w:pPr>
      <w:r>
        <w:rPr>
          <w:rFonts w:ascii="宋体" w:hAnsi="宋体" w:eastAsia="宋体"/>
          <w:bCs/>
          <w:color w:val="auto"/>
          <w:sz w:val="28"/>
          <w:szCs w:val="28"/>
        </w:rPr>
        <w:t>基于上述风险分配的基本原则与流程方法，以及财政部推广应用</w:t>
      </w:r>
      <w:r>
        <w:rPr>
          <w:rFonts w:hint="eastAsia" w:ascii="宋体" w:hAnsi="宋体" w:eastAsia="宋体"/>
          <w:bCs/>
          <w:color w:val="auto"/>
          <w:sz w:val="28"/>
          <w:szCs w:val="28"/>
        </w:rPr>
        <w:t>国有资产经营权转让</w:t>
      </w:r>
      <w:r>
        <w:rPr>
          <w:rFonts w:ascii="宋体" w:hAnsi="宋体" w:eastAsia="宋体"/>
          <w:bCs/>
          <w:color w:val="auto"/>
          <w:sz w:val="28"/>
          <w:szCs w:val="28"/>
          <w:lang w:eastAsia="zh-Hans"/>
        </w:rPr>
        <w:t>模式</w:t>
      </w:r>
      <w:r>
        <w:rPr>
          <w:rFonts w:ascii="宋体" w:hAnsi="宋体" w:eastAsia="宋体"/>
          <w:bCs/>
          <w:color w:val="auto"/>
          <w:sz w:val="28"/>
          <w:szCs w:val="28"/>
        </w:rPr>
        <w:t>的政策导向，本项目的核心风险分配框架如下：</w:t>
      </w:r>
    </w:p>
    <w:p w14:paraId="55B5E159">
      <w:pPr>
        <w:kinsoku/>
        <w:spacing w:line="600" w:lineRule="exact"/>
        <w:ind w:firstLine="560" w:firstLineChars="200"/>
        <w:rPr>
          <w:rFonts w:hint="eastAsia" w:ascii="宋体" w:hAnsi="宋体" w:eastAsia="宋体"/>
          <w:bCs/>
          <w:color w:val="auto"/>
          <w:sz w:val="28"/>
          <w:szCs w:val="28"/>
          <w:lang w:eastAsia="zh-Hans"/>
        </w:rPr>
      </w:pPr>
      <w:r>
        <w:rPr>
          <w:rFonts w:ascii="宋体" w:hAnsi="宋体" w:eastAsia="宋体"/>
          <w:bCs/>
          <w:color w:val="auto"/>
          <w:sz w:val="28"/>
          <w:szCs w:val="28"/>
        </w:rPr>
        <w:t>1.融资、运营维护、</w:t>
      </w:r>
      <w:r>
        <w:rPr>
          <w:rFonts w:hint="eastAsia" w:ascii="宋体" w:hAnsi="宋体" w:eastAsia="宋体"/>
          <w:bCs/>
          <w:color w:val="auto"/>
          <w:sz w:val="28"/>
          <w:szCs w:val="28"/>
          <w:lang w:eastAsia="zh-Hans"/>
        </w:rPr>
        <w:t>移交</w:t>
      </w:r>
      <w:r>
        <w:rPr>
          <w:rFonts w:ascii="宋体" w:hAnsi="宋体" w:eastAsia="宋体"/>
          <w:bCs/>
          <w:color w:val="auto"/>
          <w:sz w:val="28"/>
          <w:szCs w:val="28"/>
        </w:rPr>
        <w:t>等风险主要由</w:t>
      </w:r>
      <w:r>
        <w:rPr>
          <w:rFonts w:hint="eastAsia" w:ascii="宋体" w:hAnsi="宋体" w:eastAsia="宋体"/>
          <w:bCs/>
          <w:color w:val="auto"/>
          <w:sz w:val="28"/>
          <w:szCs w:val="28"/>
          <w:lang w:eastAsia="zh-Hans"/>
        </w:rPr>
        <w:t>中标</w:t>
      </w:r>
      <w:r>
        <w:rPr>
          <w:rFonts w:hint="eastAsia" w:ascii="宋体" w:hAnsi="宋体" w:eastAsia="宋体"/>
          <w:bCs/>
          <w:color w:val="auto"/>
          <w:sz w:val="28"/>
          <w:szCs w:val="28"/>
        </w:rPr>
        <w:t>经营管理人</w:t>
      </w:r>
      <w:r>
        <w:rPr>
          <w:rFonts w:ascii="宋体" w:hAnsi="宋体" w:eastAsia="宋体"/>
          <w:bCs/>
          <w:color w:val="auto"/>
          <w:sz w:val="28"/>
          <w:szCs w:val="28"/>
        </w:rPr>
        <w:t>承担</w:t>
      </w:r>
      <w:r>
        <w:rPr>
          <w:rFonts w:hint="eastAsia" w:ascii="宋体" w:hAnsi="宋体" w:eastAsia="宋体"/>
          <w:bCs/>
          <w:color w:val="auto"/>
          <w:sz w:val="28"/>
          <w:szCs w:val="28"/>
          <w:lang w:eastAsia="zh-Hans"/>
        </w:rPr>
        <w:t>。</w:t>
      </w:r>
    </w:p>
    <w:p w14:paraId="0F2824F4">
      <w:pPr>
        <w:kinsoku/>
        <w:spacing w:line="600" w:lineRule="exact"/>
        <w:ind w:firstLine="560" w:firstLineChars="200"/>
        <w:rPr>
          <w:rFonts w:hint="eastAsia" w:ascii="宋体" w:hAnsi="宋体" w:eastAsia="宋体"/>
          <w:bCs/>
          <w:color w:val="auto"/>
          <w:sz w:val="28"/>
          <w:szCs w:val="28"/>
          <w:lang w:eastAsia="zh-Hans"/>
        </w:rPr>
      </w:pPr>
      <w:r>
        <w:rPr>
          <w:rFonts w:ascii="宋体" w:hAnsi="宋体" w:eastAsia="宋体"/>
          <w:bCs/>
          <w:color w:val="auto"/>
          <w:sz w:val="28"/>
          <w:szCs w:val="28"/>
        </w:rPr>
        <w:t>2.政策、法律风险等主要由政府承担</w:t>
      </w:r>
      <w:r>
        <w:rPr>
          <w:rFonts w:hint="eastAsia" w:ascii="宋体" w:hAnsi="宋体" w:eastAsia="宋体"/>
          <w:bCs/>
          <w:color w:val="auto"/>
          <w:sz w:val="28"/>
          <w:szCs w:val="28"/>
          <w:lang w:eastAsia="zh-Hans"/>
        </w:rPr>
        <w:t>。</w:t>
      </w:r>
    </w:p>
    <w:p w14:paraId="2C63FCF5">
      <w:pPr>
        <w:kinsoku/>
        <w:spacing w:line="600" w:lineRule="exact"/>
        <w:ind w:firstLine="560" w:firstLineChars="200"/>
        <w:rPr>
          <w:rFonts w:hint="eastAsia" w:ascii="宋体" w:hAnsi="宋体" w:eastAsia="宋体"/>
          <w:bCs/>
          <w:color w:val="auto"/>
          <w:sz w:val="28"/>
          <w:szCs w:val="28"/>
        </w:rPr>
      </w:pPr>
      <w:r>
        <w:rPr>
          <w:rFonts w:ascii="宋体" w:hAnsi="宋体" w:eastAsia="宋体"/>
          <w:bCs/>
          <w:color w:val="auto"/>
          <w:sz w:val="28"/>
          <w:szCs w:val="28"/>
        </w:rPr>
        <w:t>3.不可抗力等风险由政府和</w:t>
      </w:r>
      <w:r>
        <w:rPr>
          <w:rFonts w:hint="eastAsia" w:ascii="宋体" w:hAnsi="宋体" w:eastAsia="宋体"/>
          <w:bCs/>
          <w:color w:val="auto"/>
          <w:sz w:val="28"/>
          <w:szCs w:val="28"/>
          <w:lang w:eastAsia="zh-Hans"/>
        </w:rPr>
        <w:t>中标</w:t>
      </w:r>
      <w:r>
        <w:rPr>
          <w:rFonts w:hint="eastAsia" w:ascii="宋体" w:hAnsi="宋体" w:eastAsia="宋体"/>
          <w:bCs/>
          <w:color w:val="auto"/>
          <w:sz w:val="28"/>
          <w:szCs w:val="28"/>
        </w:rPr>
        <w:t>经营管理人</w:t>
      </w:r>
      <w:r>
        <w:rPr>
          <w:rFonts w:ascii="宋体" w:hAnsi="宋体" w:eastAsia="宋体"/>
          <w:bCs/>
          <w:color w:val="auto"/>
          <w:sz w:val="28"/>
          <w:szCs w:val="28"/>
        </w:rPr>
        <w:t>合理共担。</w:t>
      </w:r>
    </w:p>
    <w:p w14:paraId="70104B2D">
      <w:pPr>
        <w:kinsoku/>
        <w:spacing w:line="600" w:lineRule="exact"/>
        <w:ind w:firstLine="560" w:firstLineChars="200"/>
        <w:rPr>
          <w:rFonts w:hint="eastAsia" w:ascii="宋体" w:hAnsi="宋体" w:eastAsia="宋体"/>
          <w:color w:val="auto"/>
        </w:rPr>
      </w:pPr>
      <w:r>
        <w:rPr>
          <w:rFonts w:ascii="宋体" w:hAnsi="宋体" w:eastAsia="宋体"/>
          <w:bCs/>
          <w:color w:val="auto"/>
          <w:sz w:val="28"/>
          <w:szCs w:val="28"/>
        </w:rPr>
        <w:t>本项目风险分配</w:t>
      </w:r>
      <w:r>
        <w:rPr>
          <w:rFonts w:hint="eastAsia" w:ascii="宋体" w:hAnsi="宋体" w:eastAsia="宋体"/>
          <w:bCs/>
          <w:color w:val="auto"/>
          <w:sz w:val="28"/>
          <w:szCs w:val="28"/>
        </w:rPr>
        <w:t>建议</w:t>
      </w:r>
      <w:r>
        <w:rPr>
          <w:rFonts w:ascii="宋体" w:hAnsi="宋体" w:eastAsia="宋体"/>
          <w:bCs/>
          <w:color w:val="auto"/>
          <w:sz w:val="28"/>
          <w:szCs w:val="28"/>
        </w:rPr>
        <w:t>如下表</w:t>
      </w:r>
      <w:r>
        <w:rPr>
          <w:rFonts w:hint="eastAsia"/>
          <w:bCs/>
          <w:color w:val="auto"/>
          <w:sz w:val="28"/>
          <w:szCs w:val="28"/>
          <w:lang w:val="en-US" w:eastAsia="zh-CN"/>
        </w:rPr>
        <w:t>3</w:t>
      </w:r>
      <w:r>
        <w:rPr>
          <w:rFonts w:ascii="宋体" w:hAnsi="宋体" w:eastAsia="宋体"/>
          <w:bCs/>
          <w:color w:val="auto"/>
          <w:sz w:val="28"/>
          <w:szCs w:val="28"/>
        </w:rPr>
        <w:t>-1所示：</w:t>
      </w:r>
    </w:p>
    <w:p w14:paraId="14F1603B">
      <w:pPr>
        <w:kinsoku/>
        <w:spacing w:before="156" w:beforeLines="50" w:line="360" w:lineRule="auto"/>
        <w:jc w:val="center"/>
        <w:rPr>
          <w:rFonts w:hint="eastAsia" w:ascii="宋体" w:hAnsi="宋体" w:eastAsia="宋体"/>
          <w:color w:val="auto"/>
          <w:sz w:val="24"/>
          <w:szCs w:val="24"/>
        </w:rPr>
      </w:pPr>
      <w:r>
        <w:rPr>
          <w:rFonts w:hint="eastAsia" w:ascii="宋体" w:hAnsi="宋体" w:eastAsia="宋体" w:cstheme="minorEastAsia"/>
          <w:b/>
          <w:bCs/>
          <w:color w:val="auto"/>
          <w:sz w:val="24"/>
          <w:szCs w:val="24"/>
        </w:rPr>
        <w:t>表</w:t>
      </w:r>
      <w:r>
        <w:rPr>
          <w:rFonts w:hint="eastAsia" w:cstheme="minorEastAsia"/>
          <w:b/>
          <w:bCs/>
          <w:color w:val="auto"/>
          <w:sz w:val="24"/>
          <w:szCs w:val="24"/>
          <w:lang w:val="en-US" w:eastAsia="zh-CN"/>
        </w:rPr>
        <w:t>3</w:t>
      </w:r>
      <w:r>
        <w:rPr>
          <w:rFonts w:hint="eastAsia" w:ascii="宋体" w:hAnsi="宋体" w:eastAsia="宋体" w:cstheme="minorEastAsia"/>
          <w:b/>
          <w:bCs/>
          <w:color w:val="auto"/>
          <w:sz w:val="24"/>
          <w:szCs w:val="24"/>
        </w:rPr>
        <w:t>-1</w:t>
      </w:r>
      <w:r>
        <w:rPr>
          <w:rFonts w:ascii="宋体" w:hAnsi="宋体" w:eastAsia="宋体" w:cstheme="minorEastAsia"/>
          <w:b/>
          <w:bCs/>
          <w:color w:val="auto"/>
          <w:sz w:val="24"/>
          <w:szCs w:val="24"/>
        </w:rPr>
        <w:t xml:space="preserve"> </w:t>
      </w:r>
      <w:r>
        <w:rPr>
          <w:rFonts w:hint="eastAsia" w:ascii="宋体" w:hAnsi="宋体" w:eastAsia="宋体" w:cstheme="minorEastAsia"/>
          <w:b/>
          <w:bCs/>
          <w:color w:val="auto"/>
          <w:sz w:val="24"/>
          <w:szCs w:val="24"/>
        </w:rPr>
        <w:t>项目风险分配表</w:t>
      </w:r>
    </w:p>
    <w:tbl>
      <w:tblPr>
        <w:tblStyle w:val="26"/>
        <w:tblW w:w="8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286"/>
        <w:gridCol w:w="1673"/>
        <w:gridCol w:w="747"/>
        <w:gridCol w:w="1367"/>
        <w:gridCol w:w="710"/>
        <w:gridCol w:w="1978"/>
      </w:tblGrid>
      <w:tr w14:paraId="2658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09" w:type="dxa"/>
            <w:gridSpan w:val="3"/>
            <w:vAlign w:val="center"/>
          </w:tcPr>
          <w:p w14:paraId="3802A3E4">
            <w:pPr>
              <w:kinsoku/>
              <w:jc w:val="center"/>
              <w:rPr>
                <w:rFonts w:hint="eastAsia" w:ascii="宋体" w:hAnsi="宋体" w:eastAsia="宋体"/>
                <w:b/>
                <w:color w:val="auto"/>
              </w:rPr>
            </w:pPr>
            <w:r>
              <w:rPr>
                <w:rFonts w:ascii="宋体" w:hAnsi="宋体" w:eastAsia="宋体"/>
                <w:b/>
                <w:color w:val="auto"/>
              </w:rPr>
              <w:t>风险类别</w:t>
            </w:r>
          </w:p>
        </w:tc>
        <w:tc>
          <w:tcPr>
            <w:tcW w:w="747" w:type="dxa"/>
            <w:vAlign w:val="center"/>
          </w:tcPr>
          <w:p w14:paraId="2E1CAB3C">
            <w:pPr>
              <w:kinsoku/>
              <w:jc w:val="center"/>
              <w:rPr>
                <w:rFonts w:hint="eastAsia" w:ascii="宋体" w:hAnsi="宋体" w:eastAsia="宋体"/>
                <w:b/>
                <w:color w:val="auto"/>
              </w:rPr>
            </w:pPr>
            <w:r>
              <w:rPr>
                <w:rFonts w:ascii="宋体" w:hAnsi="宋体" w:eastAsia="宋体"/>
                <w:b/>
                <w:color w:val="auto"/>
              </w:rPr>
              <w:t>政府</w:t>
            </w:r>
          </w:p>
        </w:tc>
        <w:tc>
          <w:tcPr>
            <w:tcW w:w="1367" w:type="dxa"/>
            <w:vAlign w:val="center"/>
          </w:tcPr>
          <w:p w14:paraId="37056870">
            <w:pPr>
              <w:kinsoku/>
              <w:jc w:val="center"/>
              <w:rPr>
                <w:rFonts w:hint="eastAsia" w:ascii="宋体" w:hAnsi="宋体" w:eastAsia="宋体"/>
                <w:b/>
                <w:color w:val="auto"/>
              </w:rPr>
            </w:pPr>
            <w:r>
              <w:rPr>
                <w:rFonts w:hint="eastAsia" w:ascii="宋体" w:hAnsi="宋体" w:eastAsia="宋体"/>
                <w:b/>
                <w:color w:val="auto"/>
                <w:lang w:eastAsia="zh-Hans"/>
              </w:rPr>
              <w:t>中标</w:t>
            </w:r>
            <w:r>
              <w:rPr>
                <w:rFonts w:hint="eastAsia" w:ascii="宋体" w:hAnsi="宋体" w:eastAsia="宋体"/>
                <w:b/>
                <w:color w:val="auto"/>
              </w:rPr>
              <w:t>经营管理人</w:t>
            </w:r>
          </w:p>
        </w:tc>
        <w:tc>
          <w:tcPr>
            <w:tcW w:w="710" w:type="dxa"/>
            <w:vAlign w:val="center"/>
          </w:tcPr>
          <w:p w14:paraId="32BE2415">
            <w:pPr>
              <w:kinsoku/>
              <w:jc w:val="center"/>
              <w:rPr>
                <w:rFonts w:hint="eastAsia" w:ascii="宋体" w:hAnsi="宋体" w:eastAsia="宋体"/>
                <w:b/>
                <w:color w:val="auto"/>
              </w:rPr>
            </w:pPr>
            <w:r>
              <w:rPr>
                <w:rFonts w:ascii="宋体" w:hAnsi="宋体" w:eastAsia="宋体"/>
                <w:b/>
                <w:color w:val="auto"/>
              </w:rPr>
              <w:t>共同</w:t>
            </w:r>
          </w:p>
          <w:p w14:paraId="4BE56AAD">
            <w:pPr>
              <w:kinsoku/>
              <w:jc w:val="center"/>
              <w:rPr>
                <w:rFonts w:hint="eastAsia" w:ascii="宋体" w:hAnsi="宋体" w:eastAsia="宋体"/>
                <w:b/>
                <w:color w:val="auto"/>
              </w:rPr>
            </w:pPr>
            <w:r>
              <w:rPr>
                <w:rFonts w:ascii="宋体" w:hAnsi="宋体" w:eastAsia="宋体"/>
                <w:b/>
                <w:color w:val="auto"/>
              </w:rPr>
              <w:t>承担</w:t>
            </w:r>
          </w:p>
        </w:tc>
        <w:tc>
          <w:tcPr>
            <w:tcW w:w="1978" w:type="dxa"/>
            <w:vAlign w:val="center"/>
          </w:tcPr>
          <w:p w14:paraId="0BE2DBF8">
            <w:pPr>
              <w:kinsoku/>
              <w:jc w:val="center"/>
              <w:rPr>
                <w:rFonts w:hint="eastAsia" w:ascii="宋体" w:hAnsi="宋体" w:eastAsia="宋体"/>
                <w:b/>
                <w:color w:val="auto"/>
              </w:rPr>
            </w:pPr>
            <w:r>
              <w:rPr>
                <w:rFonts w:ascii="宋体" w:hAnsi="宋体" w:eastAsia="宋体"/>
                <w:b/>
                <w:color w:val="auto"/>
              </w:rPr>
              <w:t>备注</w:t>
            </w:r>
          </w:p>
        </w:tc>
      </w:tr>
      <w:tr w14:paraId="6ADF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650" w:type="dxa"/>
            <w:vMerge w:val="restart"/>
            <w:vAlign w:val="center"/>
          </w:tcPr>
          <w:p w14:paraId="0A57DCE0">
            <w:pPr>
              <w:kinsoku/>
              <w:jc w:val="both"/>
              <w:rPr>
                <w:rFonts w:hint="eastAsia" w:ascii="宋体" w:hAnsi="宋体" w:eastAsia="宋体"/>
                <w:bCs/>
                <w:color w:val="auto"/>
              </w:rPr>
            </w:pPr>
            <w:r>
              <w:rPr>
                <w:rFonts w:hint="eastAsia" w:ascii="宋体" w:hAnsi="宋体" w:eastAsia="宋体"/>
                <w:bCs/>
                <w:color w:val="auto"/>
                <w:lang w:eastAsia="zh-Hans"/>
              </w:rPr>
              <w:t>政策</w:t>
            </w:r>
            <w:r>
              <w:rPr>
                <w:rFonts w:ascii="宋体" w:hAnsi="宋体" w:eastAsia="宋体"/>
                <w:bCs/>
                <w:color w:val="auto"/>
              </w:rPr>
              <w:t>风险</w:t>
            </w:r>
          </w:p>
        </w:tc>
        <w:tc>
          <w:tcPr>
            <w:tcW w:w="2959" w:type="dxa"/>
            <w:gridSpan w:val="2"/>
            <w:vAlign w:val="center"/>
          </w:tcPr>
          <w:p w14:paraId="6A9BA901">
            <w:pPr>
              <w:kinsoku/>
              <w:jc w:val="both"/>
              <w:rPr>
                <w:rFonts w:hint="eastAsia" w:ascii="宋体" w:hAnsi="宋体" w:eastAsia="宋体"/>
                <w:bCs/>
                <w:color w:val="auto"/>
              </w:rPr>
            </w:pPr>
            <w:r>
              <w:rPr>
                <w:rFonts w:ascii="宋体" w:hAnsi="宋体" w:eastAsia="宋体"/>
                <w:bCs/>
                <w:color w:val="auto"/>
              </w:rPr>
              <w:t>政策稳定性</w:t>
            </w:r>
            <w:r>
              <w:rPr>
                <w:rFonts w:hint="eastAsia" w:ascii="宋体" w:hAnsi="宋体" w:eastAsia="宋体"/>
                <w:bCs/>
                <w:color w:val="auto"/>
              </w:rPr>
              <w:t>（本级政府可控）</w:t>
            </w:r>
          </w:p>
        </w:tc>
        <w:tc>
          <w:tcPr>
            <w:tcW w:w="747" w:type="dxa"/>
            <w:vAlign w:val="center"/>
          </w:tcPr>
          <w:p w14:paraId="1B750873">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326D0299">
            <w:pPr>
              <w:kinsoku/>
              <w:jc w:val="center"/>
              <w:rPr>
                <w:rFonts w:hint="eastAsia" w:ascii="宋体" w:hAnsi="宋体" w:eastAsia="宋体"/>
                <w:bCs/>
                <w:color w:val="auto"/>
              </w:rPr>
            </w:pPr>
          </w:p>
        </w:tc>
        <w:tc>
          <w:tcPr>
            <w:tcW w:w="710" w:type="dxa"/>
            <w:vAlign w:val="center"/>
          </w:tcPr>
          <w:p w14:paraId="79481618">
            <w:pPr>
              <w:kinsoku/>
              <w:jc w:val="center"/>
              <w:rPr>
                <w:rFonts w:hint="eastAsia" w:ascii="宋体" w:hAnsi="宋体" w:eastAsia="宋体"/>
                <w:bCs/>
                <w:color w:val="auto"/>
              </w:rPr>
            </w:pPr>
          </w:p>
        </w:tc>
        <w:tc>
          <w:tcPr>
            <w:tcW w:w="1978" w:type="dxa"/>
            <w:vMerge w:val="restart"/>
            <w:vAlign w:val="center"/>
          </w:tcPr>
          <w:p w14:paraId="122A9C43">
            <w:pPr>
              <w:kinsoku/>
              <w:jc w:val="both"/>
              <w:rPr>
                <w:rFonts w:hint="eastAsia" w:ascii="宋体" w:hAnsi="宋体" w:eastAsia="宋体"/>
                <w:bCs/>
                <w:color w:val="auto"/>
              </w:rPr>
            </w:pPr>
            <w:r>
              <w:rPr>
                <w:rFonts w:hint="eastAsia" w:ascii="宋体" w:hAnsi="宋体" w:eastAsia="宋体"/>
                <w:bCs/>
                <w:color w:val="auto"/>
                <w:lang w:eastAsia="zh-Hans"/>
              </w:rPr>
              <w:t>国家、江西省</w:t>
            </w:r>
            <w:r>
              <w:rPr>
                <w:rFonts w:ascii="宋体" w:hAnsi="宋体" w:eastAsia="宋体"/>
                <w:bCs/>
                <w:color w:val="auto"/>
                <w:lang w:eastAsia="zh-Hans"/>
              </w:rPr>
              <w:t>、</w:t>
            </w:r>
            <w:r>
              <w:rPr>
                <w:rFonts w:hint="eastAsia" w:ascii="宋体" w:hAnsi="宋体" w:eastAsia="宋体"/>
                <w:bCs/>
                <w:color w:val="auto"/>
              </w:rPr>
              <w:t>上饶市发布的政策文件</w:t>
            </w:r>
            <w:r>
              <w:rPr>
                <w:rFonts w:hint="eastAsia" w:ascii="宋体" w:hAnsi="宋体" w:eastAsia="宋体"/>
                <w:bCs/>
                <w:color w:val="auto"/>
                <w:lang w:eastAsia="zh-Hans"/>
              </w:rPr>
              <w:t>为本级政府</w:t>
            </w:r>
            <w:r>
              <w:rPr>
                <w:rFonts w:hint="eastAsia" w:ascii="宋体" w:hAnsi="宋体" w:eastAsia="宋体"/>
                <w:bCs/>
                <w:color w:val="auto"/>
              </w:rPr>
              <w:t>不可控，铅山县本级政府以下（含本级）发布的政策文件</w:t>
            </w:r>
            <w:r>
              <w:rPr>
                <w:rFonts w:hint="eastAsia" w:ascii="宋体" w:hAnsi="宋体" w:eastAsia="宋体"/>
                <w:bCs/>
                <w:color w:val="auto"/>
                <w:lang w:eastAsia="zh-Hans"/>
              </w:rPr>
              <w:t>为本级政府</w:t>
            </w:r>
            <w:r>
              <w:rPr>
                <w:rFonts w:hint="eastAsia" w:ascii="宋体" w:hAnsi="宋体" w:eastAsia="宋体"/>
                <w:bCs/>
                <w:color w:val="auto"/>
              </w:rPr>
              <w:t>可控。</w:t>
            </w:r>
          </w:p>
        </w:tc>
      </w:tr>
      <w:tr w14:paraId="7DD8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50" w:type="dxa"/>
            <w:vMerge w:val="continue"/>
            <w:vAlign w:val="center"/>
          </w:tcPr>
          <w:p w14:paraId="2AA57C8D">
            <w:pPr>
              <w:kinsoku/>
              <w:jc w:val="both"/>
              <w:rPr>
                <w:rFonts w:hint="eastAsia" w:ascii="宋体" w:hAnsi="宋体" w:eastAsia="宋体"/>
                <w:bCs/>
                <w:color w:val="auto"/>
              </w:rPr>
            </w:pPr>
          </w:p>
        </w:tc>
        <w:tc>
          <w:tcPr>
            <w:tcW w:w="2959" w:type="dxa"/>
            <w:gridSpan w:val="2"/>
            <w:vAlign w:val="center"/>
          </w:tcPr>
          <w:p w14:paraId="6110CCFB">
            <w:pPr>
              <w:kinsoku/>
              <w:jc w:val="both"/>
              <w:rPr>
                <w:rFonts w:hint="eastAsia" w:ascii="宋体" w:hAnsi="宋体" w:eastAsia="宋体"/>
                <w:bCs/>
                <w:color w:val="auto"/>
              </w:rPr>
            </w:pPr>
            <w:r>
              <w:rPr>
                <w:rFonts w:ascii="宋体" w:hAnsi="宋体" w:eastAsia="宋体"/>
                <w:bCs/>
                <w:color w:val="auto"/>
              </w:rPr>
              <w:t>政策稳定性</w:t>
            </w:r>
            <w:r>
              <w:rPr>
                <w:rFonts w:hint="eastAsia" w:ascii="宋体" w:hAnsi="宋体" w:eastAsia="宋体"/>
                <w:bCs/>
                <w:color w:val="auto"/>
              </w:rPr>
              <w:t>（本级政府不可控）</w:t>
            </w:r>
          </w:p>
        </w:tc>
        <w:tc>
          <w:tcPr>
            <w:tcW w:w="747" w:type="dxa"/>
            <w:vAlign w:val="center"/>
          </w:tcPr>
          <w:p w14:paraId="78030DF4">
            <w:pPr>
              <w:kinsoku/>
              <w:jc w:val="center"/>
              <w:rPr>
                <w:rFonts w:hint="eastAsia" w:ascii="宋体" w:hAnsi="宋体" w:eastAsia="宋体"/>
                <w:bCs/>
                <w:color w:val="auto"/>
              </w:rPr>
            </w:pPr>
          </w:p>
        </w:tc>
        <w:tc>
          <w:tcPr>
            <w:tcW w:w="1367" w:type="dxa"/>
            <w:vAlign w:val="center"/>
          </w:tcPr>
          <w:p w14:paraId="3723AA35">
            <w:pPr>
              <w:kinsoku/>
              <w:jc w:val="center"/>
              <w:rPr>
                <w:rFonts w:hint="eastAsia" w:ascii="宋体" w:hAnsi="宋体" w:eastAsia="宋体"/>
                <w:bCs/>
                <w:color w:val="auto"/>
              </w:rPr>
            </w:pPr>
          </w:p>
        </w:tc>
        <w:tc>
          <w:tcPr>
            <w:tcW w:w="710" w:type="dxa"/>
            <w:vAlign w:val="center"/>
          </w:tcPr>
          <w:p w14:paraId="3FDFDC58">
            <w:pPr>
              <w:kinsoku/>
              <w:jc w:val="center"/>
              <w:rPr>
                <w:rFonts w:hint="eastAsia" w:ascii="宋体" w:hAnsi="宋体" w:eastAsia="宋体"/>
                <w:bCs/>
                <w:color w:val="auto"/>
              </w:rPr>
            </w:pPr>
            <w:r>
              <w:rPr>
                <w:rFonts w:ascii="宋体" w:hAnsi="宋体" w:eastAsia="宋体"/>
                <w:bCs/>
                <w:color w:val="auto"/>
              </w:rPr>
              <w:t>√</w:t>
            </w:r>
          </w:p>
        </w:tc>
        <w:tc>
          <w:tcPr>
            <w:tcW w:w="1978" w:type="dxa"/>
            <w:vMerge w:val="continue"/>
            <w:vAlign w:val="center"/>
          </w:tcPr>
          <w:p w14:paraId="3D4177F6">
            <w:pPr>
              <w:kinsoku/>
              <w:jc w:val="center"/>
              <w:rPr>
                <w:rFonts w:hint="eastAsia" w:ascii="宋体" w:hAnsi="宋体" w:eastAsia="宋体"/>
                <w:bCs/>
                <w:color w:val="auto"/>
              </w:rPr>
            </w:pPr>
          </w:p>
        </w:tc>
      </w:tr>
      <w:tr w14:paraId="7952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683996F2">
            <w:pPr>
              <w:kinsoku/>
              <w:jc w:val="both"/>
              <w:rPr>
                <w:rFonts w:hint="eastAsia" w:ascii="宋体" w:hAnsi="宋体" w:eastAsia="宋体"/>
                <w:bCs/>
                <w:color w:val="auto"/>
              </w:rPr>
            </w:pPr>
          </w:p>
        </w:tc>
        <w:tc>
          <w:tcPr>
            <w:tcW w:w="2959" w:type="dxa"/>
            <w:gridSpan w:val="2"/>
            <w:vAlign w:val="center"/>
          </w:tcPr>
          <w:p w14:paraId="34750E66">
            <w:pPr>
              <w:kinsoku/>
              <w:jc w:val="both"/>
              <w:rPr>
                <w:rFonts w:hint="eastAsia" w:ascii="宋体" w:hAnsi="宋体" w:eastAsia="宋体"/>
                <w:bCs/>
                <w:color w:val="auto"/>
              </w:rPr>
            </w:pPr>
            <w:r>
              <w:rPr>
                <w:rFonts w:ascii="宋体" w:hAnsi="宋体" w:eastAsia="宋体"/>
                <w:bCs/>
                <w:color w:val="auto"/>
              </w:rPr>
              <w:t>政府决策风险</w:t>
            </w:r>
          </w:p>
        </w:tc>
        <w:tc>
          <w:tcPr>
            <w:tcW w:w="747" w:type="dxa"/>
            <w:vAlign w:val="center"/>
          </w:tcPr>
          <w:p w14:paraId="1424FC9C">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0A4A4443">
            <w:pPr>
              <w:kinsoku/>
              <w:jc w:val="center"/>
              <w:rPr>
                <w:rFonts w:hint="eastAsia" w:ascii="宋体" w:hAnsi="宋体" w:eastAsia="宋体"/>
                <w:bCs/>
                <w:color w:val="auto"/>
              </w:rPr>
            </w:pPr>
          </w:p>
        </w:tc>
        <w:tc>
          <w:tcPr>
            <w:tcW w:w="710" w:type="dxa"/>
            <w:vAlign w:val="center"/>
          </w:tcPr>
          <w:p w14:paraId="795FCC27">
            <w:pPr>
              <w:kinsoku/>
              <w:jc w:val="center"/>
              <w:rPr>
                <w:rFonts w:hint="eastAsia" w:ascii="宋体" w:hAnsi="宋体" w:eastAsia="宋体"/>
                <w:bCs/>
                <w:color w:val="auto"/>
              </w:rPr>
            </w:pPr>
          </w:p>
        </w:tc>
        <w:tc>
          <w:tcPr>
            <w:tcW w:w="1978" w:type="dxa"/>
            <w:vMerge w:val="restart"/>
            <w:vAlign w:val="center"/>
          </w:tcPr>
          <w:p w14:paraId="19ABC6B7">
            <w:pPr>
              <w:kinsoku/>
              <w:jc w:val="center"/>
              <w:rPr>
                <w:rFonts w:hint="eastAsia" w:ascii="宋体" w:hAnsi="宋体" w:eastAsia="宋体"/>
                <w:bCs/>
                <w:color w:val="auto"/>
              </w:rPr>
            </w:pPr>
          </w:p>
        </w:tc>
      </w:tr>
      <w:tr w14:paraId="6549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650" w:type="dxa"/>
            <w:vMerge w:val="continue"/>
            <w:vAlign w:val="center"/>
          </w:tcPr>
          <w:p w14:paraId="10086AD3">
            <w:pPr>
              <w:kinsoku/>
              <w:jc w:val="both"/>
              <w:rPr>
                <w:rFonts w:hint="eastAsia" w:ascii="宋体" w:hAnsi="宋体" w:eastAsia="宋体"/>
                <w:bCs/>
                <w:color w:val="auto"/>
              </w:rPr>
            </w:pPr>
          </w:p>
        </w:tc>
        <w:tc>
          <w:tcPr>
            <w:tcW w:w="2959" w:type="dxa"/>
            <w:gridSpan w:val="2"/>
            <w:vAlign w:val="center"/>
          </w:tcPr>
          <w:p w14:paraId="3AC50C21">
            <w:pPr>
              <w:kinsoku/>
              <w:jc w:val="both"/>
              <w:rPr>
                <w:rFonts w:hint="eastAsia" w:ascii="宋体" w:hAnsi="宋体" w:eastAsia="宋体"/>
                <w:bCs/>
                <w:color w:val="auto"/>
              </w:rPr>
            </w:pPr>
            <w:r>
              <w:rPr>
                <w:rFonts w:hint="eastAsia" w:ascii="宋体" w:hAnsi="宋体" w:eastAsia="宋体"/>
                <w:bCs/>
                <w:color w:val="auto"/>
                <w:lang w:eastAsia="zh-Hans"/>
              </w:rPr>
              <w:t>政府</w:t>
            </w:r>
            <w:r>
              <w:rPr>
                <w:rFonts w:ascii="宋体" w:hAnsi="宋体" w:eastAsia="宋体"/>
                <w:bCs/>
                <w:color w:val="auto"/>
              </w:rPr>
              <w:t>信用风险</w:t>
            </w:r>
          </w:p>
        </w:tc>
        <w:tc>
          <w:tcPr>
            <w:tcW w:w="747" w:type="dxa"/>
            <w:vAlign w:val="center"/>
          </w:tcPr>
          <w:p w14:paraId="16ABEC0F">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7D3AF7A0">
            <w:pPr>
              <w:kinsoku/>
              <w:jc w:val="center"/>
              <w:rPr>
                <w:rFonts w:hint="eastAsia" w:ascii="宋体" w:hAnsi="宋体" w:eastAsia="宋体"/>
                <w:bCs/>
                <w:color w:val="auto"/>
              </w:rPr>
            </w:pPr>
          </w:p>
        </w:tc>
        <w:tc>
          <w:tcPr>
            <w:tcW w:w="710" w:type="dxa"/>
            <w:vAlign w:val="center"/>
          </w:tcPr>
          <w:p w14:paraId="64C6A36A">
            <w:pPr>
              <w:kinsoku/>
              <w:jc w:val="center"/>
              <w:rPr>
                <w:rFonts w:hint="eastAsia" w:ascii="宋体" w:hAnsi="宋体" w:eastAsia="宋体"/>
                <w:bCs/>
                <w:color w:val="auto"/>
              </w:rPr>
            </w:pPr>
          </w:p>
        </w:tc>
        <w:tc>
          <w:tcPr>
            <w:tcW w:w="1978" w:type="dxa"/>
            <w:vMerge w:val="continue"/>
            <w:vAlign w:val="center"/>
          </w:tcPr>
          <w:p w14:paraId="5BAF4ABD">
            <w:pPr>
              <w:kinsoku/>
              <w:jc w:val="center"/>
              <w:rPr>
                <w:rFonts w:hint="eastAsia" w:ascii="宋体" w:hAnsi="宋体" w:eastAsia="宋体"/>
                <w:bCs/>
                <w:color w:val="auto"/>
              </w:rPr>
            </w:pPr>
          </w:p>
        </w:tc>
      </w:tr>
      <w:tr w14:paraId="12C7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5039F6B0">
            <w:pPr>
              <w:kinsoku/>
              <w:jc w:val="both"/>
              <w:rPr>
                <w:rFonts w:hint="eastAsia" w:ascii="宋体" w:hAnsi="宋体" w:eastAsia="宋体"/>
                <w:bCs/>
                <w:color w:val="auto"/>
              </w:rPr>
            </w:pPr>
          </w:p>
        </w:tc>
        <w:tc>
          <w:tcPr>
            <w:tcW w:w="2959" w:type="dxa"/>
            <w:gridSpan w:val="2"/>
            <w:vAlign w:val="center"/>
          </w:tcPr>
          <w:p w14:paraId="07D2DC77">
            <w:pPr>
              <w:kinsoku/>
              <w:jc w:val="both"/>
              <w:rPr>
                <w:rFonts w:hint="eastAsia" w:ascii="宋体" w:hAnsi="宋体" w:eastAsia="宋体"/>
                <w:bCs/>
                <w:color w:val="auto"/>
              </w:rPr>
            </w:pPr>
            <w:r>
              <w:rPr>
                <w:rFonts w:ascii="宋体" w:hAnsi="宋体" w:eastAsia="宋体"/>
                <w:bCs/>
                <w:color w:val="auto"/>
              </w:rPr>
              <w:t>政</w:t>
            </w:r>
            <w:r>
              <w:rPr>
                <w:rFonts w:hint="eastAsia" w:ascii="宋体" w:hAnsi="宋体" w:eastAsia="宋体"/>
                <w:bCs/>
                <w:color w:val="auto"/>
              </w:rPr>
              <w:t>策</w:t>
            </w:r>
            <w:r>
              <w:rPr>
                <w:rFonts w:ascii="宋体" w:hAnsi="宋体" w:eastAsia="宋体"/>
                <w:bCs/>
                <w:color w:val="auto"/>
              </w:rPr>
              <w:t>反对风险</w:t>
            </w:r>
          </w:p>
        </w:tc>
        <w:tc>
          <w:tcPr>
            <w:tcW w:w="747" w:type="dxa"/>
            <w:vAlign w:val="center"/>
          </w:tcPr>
          <w:p w14:paraId="34225D32">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39314D08">
            <w:pPr>
              <w:kinsoku/>
              <w:jc w:val="center"/>
              <w:rPr>
                <w:rFonts w:hint="eastAsia" w:ascii="宋体" w:hAnsi="宋体" w:eastAsia="宋体"/>
                <w:bCs/>
                <w:color w:val="auto"/>
              </w:rPr>
            </w:pPr>
          </w:p>
        </w:tc>
        <w:tc>
          <w:tcPr>
            <w:tcW w:w="710" w:type="dxa"/>
            <w:vAlign w:val="center"/>
          </w:tcPr>
          <w:p w14:paraId="518D65FD">
            <w:pPr>
              <w:kinsoku/>
              <w:jc w:val="center"/>
              <w:rPr>
                <w:rFonts w:hint="eastAsia" w:ascii="宋体" w:hAnsi="宋体" w:eastAsia="宋体"/>
                <w:bCs/>
                <w:color w:val="auto"/>
              </w:rPr>
            </w:pPr>
          </w:p>
        </w:tc>
        <w:tc>
          <w:tcPr>
            <w:tcW w:w="1978" w:type="dxa"/>
            <w:vMerge w:val="continue"/>
            <w:vAlign w:val="center"/>
          </w:tcPr>
          <w:p w14:paraId="3F83BEB5">
            <w:pPr>
              <w:kinsoku/>
              <w:jc w:val="center"/>
              <w:rPr>
                <w:rFonts w:hint="eastAsia" w:ascii="宋体" w:hAnsi="宋体" w:eastAsia="宋体"/>
                <w:bCs/>
                <w:color w:val="auto"/>
              </w:rPr>
            </w:pPr>
          </w:p>
        </w:tc>
      </w:tr>
      <w:tr w14:paraId="4D1E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51468085">
            <w:pPr>
              <w:kinsoku/>
              <w:jc w:val="both"/>
              <w:rPr>
                <w:rFonts w:hint="eastAsia" w:ascii="宋体" w:hAnsi="宋体" w:eastAsia="宋体"/>
                <w:bCs/>
                <w:color w:val="auto"/>
              </w:rPr>
            </w:pPr>
          </w:p>
        </w:tc>
        <w:tc>
          <w:tcPr>
            <w:tcW w:w="2959" w:type="dxa"/>
            <w:gridSpan w:val="2"/>
            <w:vAlign w:val="center"/>
          </w:tcPr>
          <w:p w14:paraId="363C0D0F">
            <w:pPr>
              <w:kinsoku/>
              <w:jc w:val="both"/>
              <w:rPr>
                <w:rFonts w:hint="eastAsia" w:ascii="宋体" w:hAnsi="宋体" w:eastAsia="宋体"/>
                <w:bCs/>
                <w:color w:val="auto"/>
              </w:rPr>
            </w:pPr>
            <w:r>
              <w:rPr>
                <w:rFonts w:ascii="宋体" w:hAnsi="宋体" w:eastAsia="宋体"/>
                <w:bCs/>
                <w:color w:val="auto"/>
              </w:rPr>
              <w:t>前期审批风险</w:t>
            </w:r>
          </w:p>
        </w:tc>
        <w:tc>
          <w:tcPr>
            <w:tcW w:w="747" w:type="dxa"/>
            <w:vAlign w:val="center"/>
          </w:tcPr>
          <w:p w14:paraId="68E89537">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4BCE9D23">
            <w:pPr>
              <w:kinsoku/>
              <w:jc w:val="center"/>
              <w:rPr>
                <w:rFonts w:hint="eastAsia" w:ascii="宋体" w:hAnsi="宋体" w:eastAsia="宋体"/>
                <w:bCs/>
                <w:color w:val="auto"/>
              </w:rPr>
            </w:pPr>
          </w:p>
        </w:tc>
        <w:tc>
          <w:tcPr>
            <w:tcW w:w="710" w:type="dxa"/>
            <w:vAlign w:val="center"/>
          </w:tcPr>
          <w:p w14:paraId="68617989">
            <w:pPr>
              <w:kinsoku/>
              <w:jc w:val="center"/>
              <w:rPr>
                <w:rFonts w:hint="eastAsia" w:ascii="宋体" w:hAnsi="宋体" w:eastAsia="宋体"/>
                <w:bCs/>
                <w:color w:val="auto"/>
              </w:rPr>
            </w:pPr>
          </w:p>
        </w:tc>
        <w:tc>
          <w:tcPr>
            <w:tcW w:w="1978" w:type="dxa"/>
            <w:vMerge w:val="continue"/>
            <w:vAlign w:val="center"/>
          </w:tcPr>
          <w:p w14:paraId="372F383B">
            <w:pPr>
              <w:kinsoku/>
              <w:jc w:val="center"/>
              <w:rPr>
                <w:rFonts w:hint="eastAsia" w:ascii="宋体" w:hAnsi="宋体" w:eastAsia="宋体"/>
                <w:bCs/>
                <w:color w:val="auto"/>
              </w:rPr>
            </w:pPr>
          </w:p>
        </w:tc>
      </w:tr>
      <w:tr w14:paraId="4349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50" w:type="dxa"/>
            <w:vMerge w:val="restart"/>
            <w:vAlign w:val="center"/>
          </w:tcPr>
          <w:p w14:paraId="0691D3A1">
            <w:pPr>
              <w:kinsoku/>
              <w:jc w:val="both"/>
              <w:rPr>
                <w:rFonts w:hint="eastAsia" w:ascii="宋体" w:hAnsi="宋体" w:eastAsia="宋体"/>
                <w:bCs/>
                <w:color w:val="auto"/>
              </w:rPr>
            </w:pPr>
            <w:r>
              <w:rPr>
                <w:rFonts w:ascii="宋体" w:hAnsi="宋体" w:eastAsia="宋体"/>
                <w:bCs/>
                <w:color w:val="auto"/>
              </w:rPr>
              <w:t>法律风险</w:t>
            </w:r>
          </w:p>
        </w:tc>
        <w:tc>
          <w:tcPr>
            <w:tcW w:w="2959" w:type="dxa"/>
            <w:gridSpan w:val="2"/>
            <w:vAlign w:val="center"/>
          </w:tcPr>
          <w:p w14:paraId="1B884F3F">
            <w:pPr>
              <w:kinsoku/>
              <w:jc w:val="both"/>
              <w:rPr>
                <w:rFonts w:hint="eastAsia" w:ascii="宋体" w:hAnsi="宋体" w:eastAsia="宋体"/>
                <w:bCs/>
                <w:color w:val="auto"/>
              </w:rPr>
            </w:pPr>
            <w:r>
              <w:rPr>
                <w:rFonts w:ascii="宋体" w:hAnsi="宋体" w:eastAsia="宋体"/>
                <w:bCs/>
                <w:color w:val="auto"/>
              </w:rPr>
              <w:t>法律变更</w:t>
            </w:r>
            <w:r>
              <w:rPr>
                <w:rFonts w:hint="eastAsia" w:ascii="宋体" w:hAnsi="宋体" w:eastAsia="宋体"/>
                <w:bCs/>
                <w:color w:val="auto"/>
              </w:rPr>
              <w:t>（本级政府可控）</w:t>
            </w:r>
          </w:p>
        </w:tc>
        <w:tc>
          <w:tcPr>
            <w:tcW w:w="747" w:type="dxa"/>
            <w:vAlign w:val="center"/>
          </w:tcPr>
          <w:p w14:paraId="7F331CEE">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4D970B19">
            <w:pPr>
              <w:kinsoku/>
              <w:jc w:val="center"/>
              <w:rPr>
                <w:rFonts w:hint="eastAsia" w:ascii="宋体" w:hAnsi="宋体" w:eastAsia="宋体"/>
                <w:bCs/>
                <w:color w:val="auto"/>
              </w:rPr>
            </w:pPr>
          </w:p>
        </w:tc>
        <w:tc>
          <w:tcPr>
            <w:tcW w:w="710" w:type="dxa"/>
            <w:vAlign w:val="center"/>
          </w:tcPr>
          <w:p w14:paraId="1F9040EA">
            <w:pPr>
              <w:kinsoku/>
              <w:jc w:val="center"/>
              <w:rPr>
                <w:rFonts w:hint="eastAsia" w:ascii="宋体" w:hAnsi="宋体" w:eastAsia="宋体"/>
                <w:bCs/>
                <w:color w:val="auto"/>
              </w:rPr>
            </w:pPr>
          </w:p>
        </w:tc>
        <w:tc>
          <w:tcPr>
            <w:tcW w:w="1978" w:type="dxa"/>
            <w:vMerge w:val="restart"/>
            <w:vAlign w:val="center"/>
          </w:tcPr>
          <w:p w14:paraId="65788671">
            <w:pPr>
              <w:kinsoku/>
              <w:jc w:val="both"/>
              <w:rPr>
                <w:rFonts w:hint="eastAsia" w:ascii="宋体" w:hAnsi="宋体" w:eastAsia="宋体"/>
                <w:bCs/>
                <w:color w:val="auto"/>
              </w:rPr>
            </w:pPr>
            <w:r>
              <w:rPr>
                <w:rFonts w:hint="eastAsia" w:ascii="宋体" w:hAnsi="宋体" w:eastAsia="宋体"/>
                <w:bCs/>
                <w:color w:val="auto"/>
                <w:lang w:eastAsia="zh-Hans"/>
              </w:rPr>
              <w:t>国家、江西省</w:t>
            </w:r>
            <w:r>
              <w:rPr>
                <w:rFonts w:ascii="宋体" w:hAnsi="宋体" w:eastAsia="宋体"/>
                <w:bCs/>
                <w:color w:val="auto"/>
                <w:lang w:eastAsia="zh-Hans"/>
              </w:rPr>
              <w:t>、</w:t>
            </w:r>
            <w:r>
              <w:rPr>
                <w:rFonts w:hint="eastAsia" w:ascii="宋体" w:hAnsi="宋体" w:eastAsia="宋体"/>
                <w:bCs/>
                <w:color w:val="auto"/>
              </w:rPr>
              <w:t>上饶市发布的</w:t>
            </w:r>
            <w:r>
              <w:rPr>
                <w:rFonts w:hint="eastAsia" w:ascii="宋体" w:hAnsi="宋体" w:eastAsia="宋体"/>
                <w:bCs/>
                <w:color w:val="auto"/>
                <w:lang w:eastAsia="zh-Hans"/>
              </w:rPr>
              <w:t>法律</w:t>
            </w:r>
            <w:r>
              <w:rPr>
                <w:rFonts w:hint="eastAsia" w:ascii="宋体" w:hAnsi="宋体" w:eastAsia="宋体"/>
                <w:bCs/>
                <w:color w:val="auto"/>
              </w:rPr>
              <w:t>文件</w:t>
            </w:r>
            <w:r>
              <w:rPr>
                <w:rFonts w:hint="eastAsia" w:ascii="宋体" w:hAnsi="宋体" w:eastAsia="宋体"/>
                <w:bCs/>
                <w:color w:val="auto"/>
                <w:lang w:eastAsia="zh-Hans"/>
              </w:rPr>
              <w:t>为本级政府</w:t>
            </w:r>
            <w:r>
              <w:rPr>
                <w:rFonts w:hint="eastAsia" w:ascii="宋体" w:hAnsi="宋体" w:eastAsia="宋体"/>
                <w:bCs/>
                <w:color w:val="auto"/>
              </w:rPr>
              <w:t>不可控，铅山县本级政府以下（含本级）发布的</w:t>
            </w:r>
            <w:r>
              <w:rPr>
                <w:rFonts w:hint="eastAsia" w:ascii="宋体" w:hAnsi="宋体" w:eastAsia="宋体"/>
                <w:bCs/>
                <w:color w:val="auto"/>
                <w:lang w:eastAsia="zh-Hans"/>
              </w:rPr>
              <w:t>法律</w:t>
            </w:r>
            <w:r>
              <w:rPr>
                <w:rFonts w:hint="eastAsia" w:ascii="宋体" w:hAnsi="宋体" w:eastAsia="宋体"/>
                <w:bCs/>
                <w:color w:val="auto"/>
              </w:rPr>
              <w:t>文件</w:t>
            </w:r>
            <w:r>
              <w:rPr>
                <w:rFonts w:hint="eastAsia" w:ascii="宋体" w:hAnsi="宋体" w:eastAsia="宋体"/>
                <w:bCs/>
                <w:color w:val="auto"/>
                <w:lang w:eastAsia="zh-Hans"/>
              </w:rPr>
              <w:t>为本级政府</w:t>
            </w:r>
            <w:r>
              <w:rPr>
                <w:rFonts w:hint="eastAsia" w:ascii="宋体" w:hAnsi="宋体" w:eastAsia="宋体"/>
                <w:bCs/>
                <w:color w:val="auto"/>
              </w:rPr>
              <w:t>可控。</w:t>
            </w:r>
          </w:p>
        </w:tc>
      </w:tr>
      <w:tr w14:paraId="4F51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50" w:type="dxa"/>
            <w:vMerge w:val="continue"/>
            <w:vAlign w:val="center"/>
          </w:tcPr>
          <w:p w14:paraId="5F2ADA60">
            <w:pPr>
              <w:kinsoku/>
              <w:jc w:val="both"/>
              <w:rPr>
                <w:rFonts w:hint="eastAsia" w:ascii="宋体" w:hAnsi="宋体" w:eastAsia="宋体"/>
                <w:bCs/>
                <w:color w:val="auto"/>
              </w:rPr>
            </w:pPr>
          </w:p>
        </w:tc>
        <w:tc>
          <w:tcPr>
            <w:tcW w:w="2959" w:type="dxa"/>
            <w:gridSpan w:val="2"/>
            <w:vAlign w:val="center"/>
          </w:tcPr>
          <w:p w14:paraId="4B05C2FA">
            <w:pPr>
              <w:kinsoku/>
              <w:jc w:val="both"/>
              <w:rPr>
                <w:rFonts w:hint="eastAsia" w:ascii="宋体" w:hAnsi="宋体" w:eastAsia="宋体"/>
                <w:bCs/>
                <w:color w:val="auto"/>
              </w:rPr>
            </w:pPr>
            <w:r>
              <w:rPr>
                <w:rFonts w:ascii="宋体" w:hAnsi="宋体" w:eastAsia="宋体"/>
                <w:bCs/>
                <w:color w:val="auto"/>
              </w:rPr>
              <w:t>法律变更</w:t>
            </w:r>
            <w:r>
              <w:rPr>
                <w:rFonts w:hint="eastAsia" w:ascii="宋体" w:hAnsi="宋体" w:eastAsia="宋体"/>
                <w:bCs/>
                <w:color w:val="auto"/>
              </w:rPr>
              <w:t>（本级政府不可控）</w:t>
            </w:r>
          </w:p>
        </w:tc>
        <w:tc>
          <w:tcPr>
            <w:tcW w:w="747" w:type="dxa"/>
            <w:vAlign w:val="center"/>
          </w:tcPr>
          <w:p w14:paraId="21883E9F">
            <w:pPr>
              <w:kinsoku/>
              <w:jc w:val="center"/>
              <w:rPr>
                <w:rFonts w:hint="eastAsia" w:ascii="宋体" w:hAnsi="宋体" w:eastAsia="宋体"/>
                <w:bCs/>
                <w:color w:val="auto"/>
              </w:rPr>
            </w:pPr>
          </w:p>
        </w:tc>
        <w:tc>
          <w:tcPr>
            <w:tcW w:w="1367" w:type="dxa"/>
            <w:vAlign w:val="center"/>
          </w:tcPr>
          <w:p w14:paraId="6672A4ED">
            <w:pPr>
              <w:kinsoku/>
              <w:jc w:val="center"/>
              <w:rPr>
                <w:rFonts w:hint="eastAsia" w:ascii="宋体" w:hAnsi="宋体" w:eastAsia="宋体"/>
                <w:bCs/>
                <w:color w:val="auto"/>
              </w:rPr>
            </w:pPr>
          </w:p>
        </w:tc>
        <w:tc>
          <w:tcPr>
            <w:tcW w:w="710" w:type="dxa"/>
            <w:vAlign w:val="center"/>
          </w:tcPr>
          <w:p w14:paraId="7CC32F16">
            <w:pPr>
              <w:kinsoku/>
              <w:jc w:val="center"/>
              <w:rPr>
                <w:rFonts w:hint="eastAsia" w:ascii="宋体" w:hAnsi="宋体" w:eastAsia="宋体"/>
                <w:bCs/>
                <w:color w:val="auto"/>
              </w:rPr>
            </w:pPr>
            <w:r>
              <w:rPr>
                <w:rFonts w:ascii="宋体" w:hAnsi="宋体" w:eastAsia="宋体"/>
                <w:bCs/>
                <w:color w:val="auto"/>
              </w:rPr>
              <w:t>√</w:t>
            </w:r>
          </w:p>
        </w:tc>
        <w:tc>
          <w:tcPr>
            <w:tcW w:w="1978" w:type="dxa"/>
            <w:vMerge w:val="continue"/>
            <w:vAlign w:val="center"/>
          </w:tcPr>
          <w:p w14:paraId="60F32648">
            <w:pPr>
              <w:kinsoku/>
              <w:jc w:val="center"/>
              <w:rPr>
                <w:rFonts w:hint="eastAsia" w:ascii="宋体" w:hAnsi="宋体" w:eastAsia="宋体"/>
                <w:bCs/>
                <w:color w:val="auto"/>
              </w:rPr>
            </w:pPr>
          </w:p>
        </w:tc>
      </w:tr>
      <w:tr w14:paraId="506D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3AA18F22">
            <w:pPr>
              <w:kinsoku/>
              <w:jc w:val="both"/>
              <w:rPr>
                <w:rFonts w:hint="eastAsia" w:ascii="宋体" w:hAnsi="宋体" w:eastAsia="宋体"/>
                <w:bCs/>
                <w:color w:val="auto"/>
              </w:rPr>
            </w:pPr>
          </w:p>
        </w:tc>
        <w:tc>
          <w:tcPr>
            <w:tcW w:w="2959" w:type="dxa"/>
            <w:gridSpan w:val="2"/>
            <w:vAlign w:val="center"/>
          </w:tcPr>
          <w:p w14:paraId="110FDE39">
            <w:pPr>
              <w:kinsoku/>
              <w:jc w:val="both"/>
              <w:rPr>
                <w:rFonts w:hint="eastAsia" w:ascii="宋体" w:hAnsi="宋体" w:eastAsia="宋体"/>
                <w:bCs/>
                <w:color w:val="auto"/>
              </w:rPr>
            </w:pPr>
            <w:r>
              <w:rPr>
                <w:rFonts w:hint="eastAsia" w:ascii="宋体" w:hAnsi="宋体" w:eastAsia="宋体"/>
                <w:bCs/>
                <w:color w:val="auto"/>
              </w:rPr>
              <w:t>法律及监管体系不完善（本级政府可控）</w:t>
            </w:r>
          </w:p>
        </w:tc>
        <w:tc>
          <w:tcPr>
            <w:tcW w:w="747" w:type="dxa"/>
            <w:vAlign w:val="center"/>
          </w:tcPr>
          <w:p w14:paraId="707823DF">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38B6AF4C">
            <w:pPr>
              <w:kinsoku/>
              <w:jc w:val="center"/>
              <w:rPr>
                <w:rFonts w:hint="eastAsia" w:ascii="宋体" w:hAnsi="宋体" w:eastAsia="宋体"/>
                <w:bCs/>
                <w:color w:val="auto"/>
              </w:rPr>
            </w:pPr>
          </w:p>
        </w:tc>
        <w:tc>
          <w:tcPr>
            <w:tcW w:w="710" w:type="dxa"/>
            <w:vAlign w:val="center"/>
          </w:tcPr>
          <w:p w14:paraId="0FECBA46">
            <w:pPr>
              <w:kinsoku/>
              <w:jc w:val="center"/>
              <w:rPr>
                <w:rFonts w:hint="eastAsia" w:ascii="宋体" w:hAnsi="宋体" w:eastAsia="宋体"/>
                <w:bCs/>
                <w:color w:val="auto"/>
              </w:rPr>
            </w:pPr>
          </w:p>
        </w:tc>
        <w:tc>
          <w:tcPr>
            <w:tcW w:w="1978" w:type="dxa"/>
            <w:vMerge w:val="continue"/>
            <w:vAlign w:val="center"/>
          </w:tcPr>
          <w:p w14:paraId="3E59A3E8">
            <w:pPr>
              <w:kinsoku/>
              <w:jc w:val="center"/>
              <w:rPr>
                <w:rFonts w:hint="eastAsia" w:ascii="宋体" w:hAnsi="宋体" w:eastAsia="宋体"/>
                <w:bCs/>
                <w:color w:val="auto"/>
              </w:rPr>
            </w:pPr>
          </w:p>
        </w:tc>
      </w:tr>
      <w:tr w14:paraId="05AC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07FE11F2">
            <w:pPr>
              <w:kinsoku/>
              <w:jc w:val="both"/>
              <w:rPr>
                <w:rFonts w:hint="eastAsia" w:ascii="宋体" w:hAnsi="宋体" w:eastAsia="宋体"/>
                <w:bCs/>
                <w:color w:val="auto"/>
              </w:rPr>
            </w:pPr>
          </w:p>
        </w:tc>
        <w:tc>
          <w:tcPr>
            <w:tcW w:w="2959" w:type="dxa"/>
            <w:gridSpan w:val="2"/>
            <w:vAlign w:val="center"/>
          </w:tcPr>
          <w:p w14:paraId="769E434D">
            <w:pPr>
              <w:kinsoku/>
              <w:jc w:val="both"/>
              <w:rPr>
                <w:rFonts w:hint="eastAsia" w:ascii="宋体" w:hAnsi="宋体" w:eastAsia="宋体"/>
                <w:bCs/>
                <w:color w:val="auto"/>
              </w:rPr>
            </w:pPr>
            <w:r>
              <w:rPr>
                <w:rFonts w:hint="eastAsia" w:ascii="宋体" w:hAnsi="宋体" w:eastAsia="宋体"/>
                <w:bCs/>
                <w:color w:val="auto"/>
              </w:rPr>
              <w:t>法律及监管体系不完善（本级政府不可控）</w:t>
            </w:r>
          </w:p>
        </w:tc>
        <w:tc>
          <w:tcPr>
            <w:tcW w:w="747" w:type="dxa"/>
            <w:vAlign w:val="center"/>
          </w:tcPr>
          <w:p w14:paraId="63EF2988">
            <w:pPr>
              <w:kinsoku/>
              <w:jc w:val="center"/>
              <w:rPr>
                <w:rFonts w:hint="eastAsia" w:ascii="宋体" w:hAnsi="宋体" w:eastAsia="宋体"/>
                <w:bCs/>
                <w:color w:val="auto"/>
              </w:rPr>
            </w:pPr>
          </w:p>
        </w:tc>
        <w:tc>
          <w:tcPr>
            <w:tcW w:w="1367" w:type="dxa"/>
            <w:vAlign w:val="center"/>
          </w:tcPr>
          <w:p w14:paraId="797857ED">
            <w:pPr>
              <w:kinsoku/>
              <w:jc w:val="center"/>
              <w:rPr>
                <w:rFonts w:hint="eastAsia" w:ascii="宋体" w:hAnsi="宋体" w:eastAsia="宋体"/>
                <w:bCs/>
                <w:color w:val="auto"/>
              </w:rPr>
            </w:pPr>
          </w:p>
        </w:tc>
        <w:tc>
          <w:tcPr>
            <w:tcW w:w="710" w:type="dxa"/>
            <w:vAlign w:val="center"/>
          </w:tcPr>
          <w:p w14:paraId="1BCC84EF">
            <w:pPr>
              <w:kinsoku/>
              <w:jc w:val="center"/>
              <w:rPr>
                <w:rFonts w:hint="eastAsia" w:ascii="宋体" w:hAnsi="宋体" w:eastAsia="宋体"/>
                <w:bCs/>
                <w:color w:val="auto"/>
              </w:rPr>
            </w:pPr>
            <w:r>
              <w:rPr>
                <w:rFonts w:ascii="宋体" w:hAnsi="宋体" w:eastAsia="宋体"/>
                <w:bCs/>
                <w:color w:val="auto"/>
              </w:rPr>
              <w:t>√</w:t>
            </w:r>
          </w:p>
        </w:tc>
        <w:tc>
          <w:tcPr>
            <w:tcW w:w="1978" w:type="dxa"/>
            <w:vMerge w:val="continue"/>
            <w:vAlign w:val="center"/>
          </w:tcPr>
          <w:p w14:paraId="307588DA">
            <w:pPr>
              <w:kinsoku/>
              <w:jc w:val="center"/>
              <w:rPr>
                <w:rFonts w:hint="eastAsia" w:ascii="宋体" w:hAnsi="宋体" w:eastAsia="宋体"/>
                <w:bCs/>
                <w:color w:val="auto"/>
              </w:rPr>
            </w:pPr>
          </w:p>
        </w:tc>
      </w:tr>
      <w:tr w14:paraId="5C5C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50" w:type="dxa"/>
            <w:vMerge w:val="restart"/>
            <w:vAlign w:val="center"/>
          </w:tcPr>
          <w:p w14:paraId="116063E7">
            <w:pPr>
              <w:kinsoku/>
              <w:jc w:val="both"/>
              <w:rPr>
                <w:rFonts w:hint="eastAsia" w:ascii="宋体" w:hAnsi="宋体" w:eastAsia="宋体"/>
                <w:bCs/>
                <w:color w:val="auto"/>
              </w:rPr>
            </w:pPr>
            <w:r>
              <w:rPr>
                <w:rFonts w:hint="eastAsia" w:ascii="宋体" w:hAnsi="宋体" w:eastAsia="宋体"/>
                <w:bCs/>
                <w:color w:val="auto"/>
                <w:lang w:eastAsia="zh-Hans"/>
              </w:rPr>
              <w:t>融资</w:t>
            </w:r>
            <w:r>
              <w:rPr>
                <w:rFonts w:hint="eastAsia" w:ascii="宋体" w:hAnsi="宋体" w:eastAsia="宋体"/>
                <w:bCs/>
                <w:color w:val="auto"/>
              </w:rPr>
              <w:t>风险</w:t>
            </w:r>
          </w:p>
        </w:tc>
        <w:tc>
          <w:tcPr>
            <w:tcW w:w="2959" w:type="dxa"/>
            <w:gridSpan w:val="2"/>
            <w:vAlign w:val="center"/>
          </w:tcPr>
          <w:p w14:paraId="598CCA73">
            <w:pPr>
              <w:kinsoku/>
              <w:jc w:val="both"/>
              <w:rPr>
                <w:rFonts w:hint="eastAsia" w:ascii="宋体" w:hAnsi="宋体" w:eastAsia="宋体"/>
                <w:bCs/>
                <w:color w:val="auto"/>
              </w:rPr>
            </w:pPr>
            <w:r>
              <w:rPr>
                <w:rFonts w:hint="eastAsia" w:ascii="宋体" w:hAnsi="宋体" w:eastAsia="宋体"/>
                <w:bCs/>
                <w:color w:val="auto"/>
              </w:rPr>
              <w:t>融资失败风险</w:t>
            </w:r>
          </w:p>
        </w:tc>
        <w:tc>
          <w:tcPr>
            <w:tcW w:w="747" w:type="dxa"/>
            <w:vAlign w:val="center"/>
          </w:tcPr>
          <w:p w14:paraId="4C592214">
            <w:pPr>
              <w:kinsoku/>
              <w:jc w:val="center"/>
              <w:rPr>
                <w:rFonts w:hint="eastAsia" w:ascii="宋体" w:hAnsi="宋体" w:eastAsia="宋体"/>
                <w:bCs/>
                <w:color w:val="auto"/>
              </w:rPr>
            </w:pPr>
          </w:p>
        </w:tc>
        <w:tc>
          <w:tcPr>
            <w:tcW w:w="1367" w:type="dxa"/>
            <w:vAlign w:val="center"/>
          </w:tcPr>
          <w:p w14:paraId="76DE876E">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16BE807F">
            <w:pPr>
              <w:kinsoku/>
              <w:jc w:val="center"/>
              <w:rPr>
                <w:rFonts w:hint="eastAsia" w:ascii="宋体" w:hAnsi="宋体" w:eastAsia="宋体"/>
                <w:bCs/>
                <w:color w:val="auto"/>
              </w:rPr>
            </w:pPr>
          </w:p>
        </w:tc>
        <w:tc>
          <w:tcPr>
            <w:tcW w:w="1978" w:type="dxa"/>
            <w:vAlign w:val="center"/>
          </w:tcPr>
          <w:p w14:paraId="21B40412">
            <w:pPr>
              <w:kinsoku/>
              <w:jc w:val="center"/>
              <w:rPr>
                <w:rFonts w:hint="eastAsia" w:ascii="宋体" w:hAnsi="宋体" w:eastAsia="宋体"/>
                <w:bCs/>
                <w:color w:val="auto"/>
              </w:rPr>
            </w:pPr>
          </w:p>
        </w:tc>
      </w:tr>
      <w:tr w14:paraId="551D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50" w:type="dxa"/>
            <w:vMerge w:val="continue"/>
            <w:vAlign w:val="center"/>
          </w:tcPr>
          <w:p w14:paraId="6ED05FB9">
            <w:pPr>
              <w:kinsoku/>
              <w:jc w:val="both"/>
              <w:rPr>
                <w:rFonts w:hint="eastAsia" w:ascii="宋体" w:hAnsi="宋体" w:eastAsia="宋体"/>
                <w:bCs/>
                <w:color w:val="auto"/>
              </w:rPr>
            </w:pPr>
          </w:p>
        </w:tc>
        <w:tc>
          <w:tcPr>
            <w:tcW w:w="2959" w:type="dxa"/>
            <w:gridSpan w:val="2"/>
            <w:vAlign w:val="center"/>
          </w:tcPr>
          <w:p w14:paraId="3F07A898">
            <w:pPr>
              <w:kinsoku/>
              <w:jc w:val="both"/>
              <w:rPr>
                <w:rFonts w:hint="eastAsia" w:ascii="宋体" w:hAnsi="宋体" w:eastAsia="宋体"/>
                <w:bCs/>
                <w:color w:val="auto"/>
              </w:rPr>
            </w:pPr>
            <w:r>
              <w:rPr>
                <w:rFonts w:hint="eastAsia" w:ascii="宋体" w:hAnsi="宋体" w:eastAsia="宋体"/>
                <w:bCs/>
                <w:color w:val="auto"/>
              </w:rPr>
              <w:t>融资成本变动</w:t>
            </w:r>
          </w:p>
        </w:tc>
        <w:tc>
          <w:tcPr>
            <w:tcW w:w="747" w:type="dxa"/>
            <w:vAlign w:val="center"/>
          </w:tcPr>
          <w:p w14:paraId="2400612E">
            <w:pPr>
              <w:kinsoku/>
              <w:jc w:val="center"/>
              <w:rPr>
                <w:rFonts w:hint="eastAsia" w:ascii="宋体" w:hAnsi="宋体" w:eastAsia="宋体"/>
                <w:bCs/>
                <w:color w:val="auto"/>
              </w:rPr>
            </w:pPr>
          </w:p>
        </w:tc>
        <w:tc>
          <w:tcPr>
            <w:tcW w:w="1367" w:type="dxa"/>
            <w:vAlign w:val="center"/>
          </w:tcPr>
          <w:p w14:paraId="64C05587">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47C3E47B">
            <w:pPr>
              <w:kinsoku/>
              <w:jc w:val="center"/>
              <w:rPr>
                <w:rFonts w:hint="eastAsia" w:ascii="宋体" w:hAnsi="宋体" w:eastAsia="宋体"/>
                <w:bCs/>
                <w:color w:val="auto"/>
              </w:rPr>
            </w:pPr>
          </w:p>
        </w:tc>
        <w:tc>
          <w:tcPr>
            <w:tcW w:w="1978" w:type="dxa"/>
            <w:vAlign w:val="center"/>
          </w:tcPr>
          <w:p w14:paraId="174C70EB">
            <w:pPr>
              <w:kinsoku/>
              <w:jc w:val="center"/>
              <w:rPr>
                <w:rFonts w:hint="eastAsia" w:ascii="宋体" w:hAnsi="宋体" w:eastAsia="宋体"/>
                <w:bCs/>
                <w:color w:val="auto"/>
              </w:rPr>
            </w:pPr>
          </w:p>
        </w:tc>
      </w:tr>
      <w:tr w14:paraId="5D48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609" w:type="dxa"/>
            <w:gridSpan w:val="3"/>
            <w:vAlign w:val="center"/>
          </w:tcPr>
          <w:p w14:paraId="29E1DF0F">
            <w:pPr>
              <w:kinsoku/>
              <w:jc w:val="both"/>
              <w:rPr>
                <w:rFonts w:hint="eastAsia" w:ascii="宋体" w:hAnsi="宋体" w:eastAsia="宋体"/>
                <w:bCs/>
                <w:color w:val="auto"/>
              </w:rPr>
            </w:pPr>
            <w:r>
              <w:rPr>
                <w:rFonts w:hint="eastAsia" w:ascii="宋体" w:hAnsi="宋体" w:eastAsia="宋体"/>
                <w:bCs/>
                <w:color w:val="auto"/>
                <w:lang w:eastAsia="zh-Hans"/>
              </w:rPr>
              <w:t>通货膨胀风险</w:t>
            </w:r>
          </w:p>
        </w:tc>
        <w:tc>
          <w:tcPr>
            <w:tcW w:w="747" w:type="dxa"/>
            <w:vAlign w:val="center"/>
          </w:tcPr>
          <w:p w14:paraId="36EF5906">
            <w:pPr>
              <w:kinsoku/>
              <w:jc w:val="center"/>
              <w:rPr>
                <w:rFonts w:hint="eastAsia" w:ascii="宋体" w:hAnsi="宋体" w:eastAsia="宋体"/>
                <w:bCs/>
                <w:color w:val="auto"/>
              </w:rPr>
            </w:pPr>
          </w:p>
        </w:tc>
        <w:tc>
          <w:tcPr>
            <w:tcW w:w="1367" w:type="dxa"/>
            <w:vAlign w:val="center"/>
          </w:tcPr>
          <w:p w14:paraId="27A49D07">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64A81664">
            <w:pPr>
              <w:kinsoku/>
              <w:jc w:val="center"/>
              <w:rPr>
                <w:rFonts w:hint="eastAsia" w:ascii="宋体" w:hAnsi="宋体" w:eastAsia="宋体"/>
                <w:bCs/>
                <w:color w:val="auto"/>
              </w:rPr>
            </w:pPr>
          </w:p>
        </w:tc>
        <w:tc>
          <w:tcPr>
            <w:tcW w:w="1978" w:type="dxa"/>
            <w:vAlign w:val="center"/>
          </w:tcPr>
          <w:p w14:paraId="12F75CBA">
            <w:pPr>
              <w:kinsoku/>
              <w:jc w:val="center"/>
              <w:rPr>
                <w:rFonts w:hint="eastAsia" w:ascii="宋体" w:hAnsi="宋体" w:eastAsia="宋体"/>
                <w:bCs/>
                <w:color w:val="auto"/>
              </w:rPr>
            </w:pPr>
          </w:p>
        </w:tc>
      </w:tr>
      <w:tr w14:paraId="5F69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Align w:val="center"/>
          </w:tcPr>
          <w:p w14:paraId="1486F3A8">
            <w:pPr>
              <w:kinsoku/>
              <w:jc w:val="both"/>
              <w:rPr>
                <w:rFonts w:hint="eastAsia" w:ascii="宋体" w:hAnsi="宋体" w:eastAsia="宋体"/>
                <w:bCs/>
                <w:color w:val="auto"/>
              </w:rPr>
            </w:pPr>
            <w:r>
              <w:rPr>
                <w:rFonts w:hint="eastAsia" w:ascii="宋体" w:hAnsi="宋体" w:eastAsia="宋体"/>
                <w:bCs/>
                <w:color w:val="auto"/>
              </w:rPr>
              <w:t>不可抗力风险</w:t>
            </w:r>
          </w:p>
        </w:tc>
        <w:tc>
          <w:tcPr>
            <w:tcW w:w="2959" w:type="dxa"/>
            <w:gridSpan w:val="2"/>
            <w:vAlign w:val="center"/>
          </w:tcPr>
          <w:p w14:paraId="5BF16822">
            <w:pPr>
              <w:kinsoku/>
              <w:jc w:val="both"/>
              <w:rPr>
                <w:rFonts w:hint="eastAsia" w:ascii="宋体" w:hAnsi="宋体" w:eastAsia="宋体"/>
                <w:bCs/>
                <w:color w:val="auto"/>
              </w:rPr>
            </w:pPr>
            <w:r>
              <w:rPr>
                <w:rFonts w:hint="eastAsia" w:ascii="宋体" w:hAnsi="宋体" w:eastAsia="宋体"/>
                <w:bCs/>
                <w:color w:val="auto"/>
              </w:rPr>
              <w:t>不可抗力</w:t>
            </w:r>
          </w:p>
        </w:tc>
        <w:tc>
          <w:tcPr>
            <w:tcW w:w="747" w:type="dxa"/>
            <w:vAlign w:val="center"/>
          </w:tcPr>
          <w:p w14:paraId="406313C5">
            <w:pPr>
              <w:kinsoku/>
              <w:jc w:val="center"/>
              <w:rPr>
                <w:rFonts w:hint="eastAsia" w:ascii="宋体" w:hAnsi="宋体" w:eastAsia="宋体"/>
                <w:bCs/>
                <w:color w:val="auto"/>
              </w:rPr>
            </w:pPr>
          </w:p>
        </w:tc>
        <w:tc>
          <w:tcPr>
            <w:tcW w:w="1367" w:type="dxa"/>
            <w:vAlign w:val="center"/>
          </w:tcPr>
          <w:p w14:paraId="5AE1430C">
            <w:pPr>
              <w:kinsoku/>
              <w:jc w:val="center"/>
              <w:rPr>
                <w:rFonts w:hint="eastAsia" w:ascii="宋体" w:hAnsi="宋体" w:eastAsia="宋体"/>
                <w:bCs/>
                <w:color w:val="auto"/>
              </w:rPr>
            </w:pPr>
          </w:p>
        </w:tc>
        <w:tc>
          <w:tcPr>
            <w:tcW w:w="710" w:type="dxa"/>
            <w:vAlign w:val="center"/>
          </w:tcPr>
          <w:p w14:paraId="47581E41">
            <w:pPr>
              <w:kinsoku/>
              <w:jc w:val="center"/>
              <w:rPr>
                <w:rFonts w:hint="eastAsia" w:ascii="宋体" w:hAnsi="宋体" w:eastAsia="宋体"/>
                <w:bCs/>
                <w:color w:val="auto"/>
              </w:rPr>
            </w:pPr>
            <w:r>
              <w:rPr>
                <w:rFonts w:ascii="宋体" w:hAnsi="宋体" w:eastAsia="宋体"/>
                <w:bCs/>
                <w:color w:val="auto"/>
              </w:rPr>
              <w:t>√</w:t>
            </w:r>
          </w:p>
        </w:tc>
        <w:tc>
          <w:tcPr>
            <w:tcW w:w="1978" w:type="dxa"/>
            <w:vAlign w:val="center"/>
          </w:tcPr>
          <w:p w14:paraId="450F03B6">
            <w:pPr>
              <w:kinsoku/>
              <w:jc w:val="center"/>
              <w:rPr>
                <w:rFonts w:hint="eastAsia" w:ascii="宋体" w:hAnsi="宋体" w:eastAsia="宋体"/>
                <w:bCs/>
                <w:color w:val="auto"/>
              </w:rPr>
            </w:pPr>
          </w:p>
        </w:tc>
      </w:tr>
      <w:tr w14:paraId="1A20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Align w:val="center"/>
          </w:tcPr>
          <w:p w14:paraId="5E3E93AB">
            <w:pPr>
              <w:kinsoku/>
              <w:jc w:val="both"/>
              <w:rPr>
                <w:rFonts w:hint="eastAsia" w:ascii="宋体" w:hAnsi="宋体" w:eastAsia="宋体"/>
                <w:bCs/>
                <w:color w:val="auto"/>
              </w:rPr>
            </w:pPr>
            <w:r>
              <w:rPr>
                <w:rFonts w:ascii="宋体" w:hAnsi="宋体" w:eastAsia="宋体"/>
                <w:bCs/>
                <w:color w:val="auto"/>
              </w:rPr>
              <w:t>公众反对风险</w:t>
            </w:r>
          </w:p>
        </w:tc>
        <w:tc>
          <w:tcPr>
            <w:tcW w:w="2959" w:type="dxa"/>
            <w:gridSpan w:val="2"/>
            <w:vAlign w:val="center"/>
          </w:tcPr>
          <w:p w14:paraId="754CD73A">
            <w:pPr>
              <w:kinsoku/>
              <w:jc w:val="both"/>
              <w:rPr>
                <w:rFonts w:hint="eastAsia" w:ascii="宋体" w:hAnsi="宋体" w:eastAsia="宋体"/>
                <w:bCs/>
                <w:color w:val="auto"/>
                <w:lang w:eastAsia="zh-Hans"/>
              </w:rPr>
            </w:pPr>
            <w:r>
              <w:rPr>
                <w:rFonts w:hint="eastAsia" w:ascii="宋体" w:hAnsi="宋体" w:eastAsia="宋体"/>
                <w:bCs/>
                <w:color w:val="auto"/>
                <w:lang w:eastAsia="zh-Hans"/>
              </w:rPr>
              <w:t>公众反对本项目</w:t>
            </w:r>
          </w:p>
        </w:tc>
        <w:tc>
          <w:tcPr>
            <w:tcW w:w="747" w:type="dxa"/>
            <w:vAlign w:val="center"/>
          </w:tcPr>
          <w:p w14:paraId="584DF5FF">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3F731EE7">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7EB36D99">
            <w:pPr>
              <w:kinsoku/>
              <w:jc w:val="center"/>
              <w:rPr>
                <w:rFonts w:hint="eastAsia" w:ascii="宋体" w:hAnsi="宋体" w:eastAsia="宋体"/>
                <w:bCs/>
                <w:color w:val="auto"/>
              </w:rPr>
            </w:pPr>
          </w:p>
        </w:tc>
        <w:tc>
          <w:tcPr>
            <w:tcW w:w="1978" w:type="dxa"/>
            <w:vAlign w:val="center"/>
          </w:tcPr>
          <w:p w14:paraId="49345E78">
            <w:pPr>
              <w:kinsoku/>
              <w:jc w:val="center"/>
              <w:rPr>
                <w:rFonts w:hint="eastAsia" w:ascii="宋体" w:hAnsi="宋体" w:eastAsia="宋体"/>
                <w:bCs/>
                <w:color w:val="auto"/>
              </w:rPr>
            </w:pPr>
            <w:r>
              <w:rPr>
                <w:rFonts w:hint="eastAsia" w:ascii="宋体" w:hAnsi="宋体" w:eastAsia="宋体"/>
                <w:bCs/>
                <w:color w:val="auto"/>
              </w:rPr>
              <w:t>风险由谁引起，则风险由谁承担</w:t>
            </w:r>
            <w:r>
              <w:rPr>
                <w:rFonts w:hint="eastAsia" w:ascii="宋体" w:hAnsi="宋体" w:eastAsia="宋体"/>
                <w:bCs/>
                <w:color w:val="auto"/>
                <w:lang w:eastAsia="zh-Hans"/>
              </w:rPr>
              <w:t>。</w:t>
            </w:r>
          </w:p>
        </w:tc>
      </w:tr>
      <w:tr w14:paraId="7650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restart"/>
            <w:vAlign w:val="center"/>
          </w:tcPr>
          <w:p w14:paraId="72DC8C2D">
            <w:pPr>
              <w:kinsoku/>
              <w:jc w:val="both"/>
              <w:rPr>
                <w:rFonts w:hint="eastAsia" w:ascii="宋体" w:hAnsi="宋体" w:eastAsia="宋体"/>
                <w:bCs/>
                <w:color w:val="auto"/>
              </w:rPr>
            </w:pPr>
            <w:r>
              <w:rPr>
                <w:rFonts w:hint="eastAsia" w:ascii="宋体" w:hAnsi="宋体" w:eastAsia="宋体"/>
                <w:bCs/>
                <w:color w:val="auto"/>
              </w:rPr>
              <w:t>市</w:t>
            </w:r>
            <w:r>
              <w:rPr>
                <w:rFonts w:ascii="宋体" w:hAnsi="宋体" w:eastAsia="宋体"/>
                <w:bCs/>
                <w:color w:val="auto"/>
              </w:rPr>
              <w:t>场风险</w:t>
            </w:r>
          </w:p>
        </w:tc>
        <w:tc>
          <w:tcPr>
            <w:tcW w:w="2959" w:type="dxa"/>
            <w:gridSpan w:val="2"/>
            <w:vAlign w:val="center"/>
          </w:tcPr>
          <w:p w14:paraId="71B1768D">
            <w:pPr>
              <w:kinsoku/>
              <w:jc w:val="both"/>
              <w:rPr>
                <w:rFonts w:hint="eastAsia" w:ascii="宋体" w:hAnsi="宋体" w:eastAsia="宋体"/>
                <w:bCs/>
                <w:color w:val="auto"/>
              </w:rPr>
            </w:pPr>
            <w:r>
              <w:rPr>
                <w:rFonts w:hint="eastAsia" w:ascii="宋体" w:hAnsi="宋体" w:eastAsia="宋体"/>
                <w:bCs/>
                <w:color w:val="auto"/>
              </w:rPr>
              <w:t>市场需求量</w:t>
            </w:r>
            <w:r>
              <w:rPr>
                <w:rFonts w:hint="eastAsia" w:ascii="宋体" w:hAnsi="宋体" w:eastAsia="宋体"/>
                <w:bCs/>
                <w:color w:val="auto"/>
                <w:lang w:eastAsia="zh-Hans"/>
              </w:rPr>
              <w:t>变化</w:t>
            </w:r>
            <w:r>
              <w:rPr>
                <w:rFonts w:hint="eastAsia" w:ascii="宋体" w:hAnsi="宋体" w:eastAsia="宋体"/>
                <w:bCs/>
                <w:color w:val="auto"/>
              </w:rPr>
              <w:t>风险</w:t>
            </w:r>
          </w:p>
        </w:tc>
        <w:tc>
          <w:tcPr>
            <w:tcW w:w="747" w:type="dxa"/>
            <w:vAlign w:val="center"/>
          </w:tcPr>
          <w:p w14:paraId="323E09DA">
            <w:pPr>
              <w:kinsoku/>
              <w:jc w:val="center"/>
              <w:rPr>
                <w:rFonts w:hint="eastAsia" w:ascii="宋体" w:hAnsi="宋体" w:eastAsia="宋体"/>
                <w:bCs/>
                <w:color w:val="auto"/>
              </w:rPr>
            </w:pPr>
          </w:p>
        </w:tc>
        <w:tc>
          <w:tcPr>
            <w:tcW w:w="1367" w:type="dxa"/>
            <w:vAlign w:val="center"/>
          </w:tcPr>
          <w:p w14:paraId="2574B9B8">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55DF8545">
            <w:pPr>
              <w:kinsoku/>
              <w:jc w:val="center"/>
              <w:rPr>
                <w:rFonts w:hint="eastAsia" w:ascii="宋体" w:hAnsi="宋体" w:eastAsia="宋体"/>
                <w:bCs/>
                <w:color w:val="auto"/>
              </w:rPr>
            </w:pPr>
          </w:p>
        </w:tc>
        <w:tc>
          <w:tcPr>
            <w:tcW w:w="1978" w:type="dxa"/>
            <w:vAlign w:val="center"/>
          </w:tcPr>
          <w:p w14:paraId="73E2EAF9">
            <w:pPr>
              <w:kinsoku/>
              <w:jc w:val="both"/>
              <w:rPr>
                <w:rFonts w:hint="eastAsia" w:ascii="宋体" w:hAnsi="宋体" w:eastAsia="宋体"/>
                <w:bCs/>
                <w:color w:val="auto"/>
                <w:lang w:eastAsia="zh-Hans"/>
              </w:rPr>
            </w:pPr>
          </w:p>
        </w:tc>
      </w:tr>
      <w:tr w14:paraId="3BDC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3BA9A68F">
            <w:pPr>
              <w:kinsoku/>
              <w:jc w:val="both"/>
              <w:rPr>
                <w:rFonts w:hint="eastAsia" w:ascii="宋体" w:hAnsi="宋体" w:eastAsia="宋体"/>
                <w:bCs/>
                <w:color w:val="auto"/>
              </w:rPr>
            </w:pPr>
          </w:p>
        </w:tc>
        <w:tc>
          <w:tcPr>
            <w:tcW w:w="2959" w:type="dxa"/>
            <w:gridSpan w:val="2"/>
            <w:vAlign w:val="center"/>
          </w:tcPr>
          <w:p w14:paraId="0E366E7F">
            <w:pPr>
              <w:kinsoku/>
              <w:jc w:val="both"/>
              <w:rPr>
                <w:rFonts w:hint="eastAsia" w:ascii="宋体" w:hAnsi="宋体" w:eastAsia="宋体"/>
                <w:bCs/>
                <w:color w:val="auto"/>
              </w:rPr>
            </w:pPr>
            <w:r>
              <w:rPr>
                <w:rFonts w:hint="eastAsia" w:ascii="宋体" w:hAnsi="宋体" w:eastAsia="宋体"/>
                <w:bCs/>
                <w:color w:val="auto"/>
              </w:rPr>
              <w:t>经营收入价格变动风险</w:t>
            </w:r>
          </w:p>
        </w:tc>
        <w:tc>
          <w:tcPr>
            <w:tcW w:w="747" w:type="dxa"/>
            <w:vAlign w:val="center"/>
          </w:tcPr>
          <w:p w14:paraId="46A5E4C4">
            <w:pPr>
              <w:kinsoku/>
              <w:jc w:val="center"/>
              <w:rPr>
                <w:rFonts w:hint="eastAsia" w:ascii="宋体" w:hAnsi="宋体" w:eastAsia="宋体"/>
                <w:bCs/>
                <w:color w:val="auto"/>
              </w:rPr>
            </w:pPr>
          </w:p>
        </w:tc>
        <w:tc>
          <w:tcPr>
            <w:tcW w:w="1367" w:type="dxa"/>
            <w:vAlign w:val="center"/>
          </w:tcPr>
          <w:p w14:paraId="61F75442">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317B0C85">
            <w:pPr>
              <w:kinsoku/>
              <w:jc w:val="center"/>
              <w:rPr>
                <w:rFonts w:hint="eastAsia" w:ascii="宋体" w:hAnsi="宋体" w:eastAsia="宋体"/>
                <w:bCs/>
                <w:color w:val="auto"/>
              </w:rPr>
            </w:pPr>
          </w:p>
        </w:tc>
        <w:tc>
          <w:tcPr>
            <w:tcW w:w="1978" w:type="dxa"/>
            <w:vAlign w:val="center"/>
          </w:tcPr>
          <w:p w14:paraId="16EFCCAB">
            <w:pPr>
              <w:kinsoku/>
              <w:jc w:val="both"/>
              <w:rPr>
                <w:rFonts w:hint="eastAsia" w:ascii="宋体" w:hAnsi="宋体" w:eastAsia="宋体"/>
                <w:bCs/>
                <w:color w:val="auto"/>
                <w:lang w:eastAsia="zh-Hans"/>
              </w:rPr>
            </w:pPr>
          </w:p>
        </w:tc>
      </w:tr>
      <w:tr w14:paraId="6EE1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650" w:type="dxa"/>
            <w:vMerge w:val="restart"/>
            <w:vAlign w:val="center"/>
          </w:tcPr>
          <w:p w14:paraId="66C97761">
            <w:pPr>
              <w:kinsoku/>
              <w:jc w:val="both"/>
              <w:rPr>
                <w:rFonts w:hint="eastAsia" w:ascii="宋体" w:hAnsi="宋体" w:eastAsia="宋体"/>
                <w:bCs/>
                <w:color w:val="auto"/>
              </w:rPr>
            </w:pPr>
            <w:r>
              <w:rPr>
                <w:rFonts w:ascii="宋体" w:hAnsi="宋体" w:eastAsia="宋体"/>
                <w:bCs/>
                <w:color w:val="auto"/>
              </w:rPr>
              <w:t>运营风险</w:t>
            </w:r>
          </w:p>
        </w:tc>
        <w:tc>
          <w:tcPr>
            <w:tcW w:w="1286" w:type="dxa"/>
            <w:vMerge w:val="restart"/>
            <w:vAlign w:val="center"/>
          </w:tcPr>
          <w:p w14:paraId="3833F4C2">
            <w:pPr>
              <w:kinsoku/>
              <w:jc w:val="both"/>
              <w:rPr>
                <w:rFonts w:hint="eastAsia" w:ascii="宋体" w:hAnsi="宋体" w:eastAsia="宋体"/>
                <w:bCs/>
                <w:color w:val="auto"/>
              </w:rPr>
            </w:pPr>
            <w:r>
              <w:rPr>
                <w:rFonts w:ascii="宋体" w:hAnsi="宋体" w:eastAsia="宋体"/>
                <w:bCs/>
                <w:color w:val="auto"/>
              </w:rPr>
              <w:t>管理风险</w:t>
            </w:r>
          </w:p>
        </w:tc>
        <w:tc>
          <w:tcPr>
            <w:tcW w:w="1673" w:type="dxa"/>
            <w:vAlign w:val="center"/>
          </w:tcPr>
          <w:p w14:paraId="208AD878">
            <w:pPr>
              <w:kinsoku/>
              <w:jc w:val="both"/>
              <w:rPr>
                <w:rFonts w:hint="eastAsia" w:ascii="宋体" w:hAnsi="宋体" w:eastAsia="宋体"/>
                <w:bCs/>
                <w:color w:val="auto"/>
              </w:rPr>
            </w:pPr>
            <w:r>
              <w:rPr>
                <w:rFonts w:hint="eastAsia" w:ascii="宋体" w:hAnsi="宋体" w:eastAsia="宋体"/>
                <w:bCs/>
                <w:color w:val="auto"/>
                <w:lang w:eastAsia="zh-Hans"/>
              </w:rPr>
              <w:t>运营</w:t>
            </w:r>
            <w:r>
              <w:rPr>
                <w:rFonts w:ascii="宋体" w:hAnsi="宋体" w:eastAsia="宋体"/>
                <w:bCs/>
                <w:color w:val="auto"/>
              </w:rPr>
              <w:t>质量不好</w:t>
            </w:r>
          </w:p>
        </w:tc>
        <w:tc>
          <w:tcPr>
            <w:tcW w:w="747" w:type="dxa"/>
            <w:vAlign w:val="center"/>
          </w:tcPr>
          <w:p w14:paraId="135BF3BB">
            <w:pPr>
              <w:kinsoku/>
              <w:jc w:val="center"/>
              <w:rPr>
                <w:rFonts w:hint="eastAsia" w:ascii="宋体" w:hAnsi="宋体" w:eastAsia="宋体"/>
                <w:bCs/>
                <w:color w:val="auto"/>
              </w:rPr>
            </w:pPr>
          </w:p>
        </w:tc>
        <w:tc>
          <w:tcPr>
            <w:tcW w:w="1367" w:type="dxa"/>
            <w:vAlign w:val="center"/>
          </w:tcPr>
          <w:p w14:paraId="3D142E38">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4C16EB15">
            <w:pPr>
              <w:kinsoku/>
              <w:jc w:val="center"/>
              <w:rPr>
                <w:rFonts w:hint="eastAsia" w:ascii="宋体" w:hAnsi="宋体" w:eastAsia="宋体"/>
                <w:bCs/>
                <w:color w:val="auto"/>
              </w:rPr>
            </w:pPr>
          </w:p>
        </w:tc>
        <w:tc>
          <w:tcPr>
            <w:tcW w:w="1978" w:type="dxa"/>
            <w:vAlign w:val="center"/>
          </w:tcPr>
          <w:p w14:paraId="36797285">
            <w:pPr>
              <w:kinsoku/>
              <w:jc w:val="center"/>
              <w:rPr>
                <w:rFonts w:hint="eastAsia" w:ascii="宋体" w:hAnsi="宋体" w:eastAsia="宋体"/>
                <w:bCs/>
                <w:color w:val="auto"/>
              </w:rPr>
            </w:pPr>
          </w:p>
        </w:tc>
      </w:tr>
      <w:tr w14:paraId="2922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5F12A5B3">
            <w:pPr>
              <w:kinsoku/>
              <w:jc w:val="both"/>
              <w:rPr>
                <w:rFonts w:hint="eastAsia" w:ascii="宋体" w:hAnsi="宋体" w:eastAsia="宋体"/>
                <w:bCs/>
                <w:color w:val="auto"/>
              </w:rPr>
            </w:pPr>
          </w:p>
        </w:tc>
        <w:tc>
          <w:tcPr>
            <w:tcW w:w="1286" w:type="dxa"/>
            <w:vMerge w:val="continue"/>
            <w:vAlign w:val="center"/>
          </w:tcPr>
          <w:p w14:paraId="5A9CFF6C">
            <w:pPr>
              <w:kinsoku/>
              <w:jc w:val="both"/>
              <w:rPr>
                <w:rFonts w:hint="eastAsia" w:ascii="宋体" w:hAnsi="宋体" w:eastAsia="宋体"/>
                <w:bCs/>
                <w:color w:val="auto"/>
              </w:rPr>
            </w:pPr>
          </w:p>
        </w:tc>
        <w:tc>
          <w:tcPr>
            <w:tcW w:w="1673" w:type="dxa"/>
            <w:vAlign w:val="center"/>
          </w:tcPr>
          <w:p w14:paraId="074DADE4">
            <w:pPr>
              <w:kinsoku/>
              <w:jc w:val="both"/>
              <w:rPr>
                <w:rFonts w:hint="eastAsia" w:ascii="宋体" w:hAnsi="宋体" w:eastAsia="宋体"/>
                <w:bCs/>
                <w:color w:val="auto"/>
              </w:rPr>
            </w:pPr>
            <w:r>
              <w:rPr>
                <w:rFonts w:ascii="宋体" w:hAnsi="宋体" w:eastAsia="宋体"/>
                <w:bCs/>
                <w:color w:val="auto"/>
              </w:rPr>
              <w:t>运营效率低</w:t>
            </w:r>
          </w:p>
        </w:tc>
        <w:tc>
          <w:tcPr>
            <w:tcW w:w="747" w:type="dxa"/>
            <w:vAlign w:val="center"/>
          </w:tcPr>
          <w:p w14:paraId="5A168415">
            <w:pPr>
              <w:kinsoku/>
              <w:jc w:val="center"/>
              <w:rPr>
                <w:rFonts w:hint="eastAsia" w:ascii="宋体" w:hAnsi="宋体" w:eastAsia="宋体"/>
                <w:bCs/>
                <w:color w:val="auto"/>
              </w:rPr>
            </w:pPr>
          </w:p>
        </w:tc>
        <w:tc>
          <w:tcPr>
            <w:tcW w:w="1367" w:type="dxa"/>
            <w:vAlign w:val="center"/>
          </w:tcPr>
          <w:p w14:paraId="363031B7">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685376B0">
            <w:pPr>
              <w:kinsoku/>
              <w:jc w:val="center"/>
              <w:rPr>
                <w:rFonts w:hint="eastAsia" w:ascii="宋体" w:hAnsi="宋体" w:eastAsia="宋体"/>
                <w:bCs/>
                <w:color w:val="auto"/>
              </w:rPr>
            </w:pPr>
          </w:p>
        </w:tc>
        <w:tc>
          <w:tcPr>
            <w:tcW w:w="1978" w:type="dxa"/>
            <w:vAlign w:val="center"/>
          </w:tcPr>
          <w:p w14:paraId="0BDD023C">
            <w:pPr>
              <w:kinsoku/>
              <w:jc w:val="center"/>
              <w:rPr>
                <w:rFonts w:hint="eastAsia" w:ascii="宋体" w:hAnsi="宋体" w:eastAsia="宋体"/>
                <w:bCs/>
                <w:color w:val="auto"/>
              </w:rPr>
            </w:pPr>
          </w:p>
        </w:tc>
      </w:tr>
      <w:tr w14:paraId="7439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1F34EA07">
            <w:pPr>
              <w:kinsoku/>
              <w:jc w:val="both"/>
              <w:rPr>
                <w:rFonts w:hint="eastAsia" w:ascii="宋体" w:hAnsi="宋体" w:eastAsia="宋体"/>
                <w:bCs/>
                <w:color w:val="auto"/>
              </w:rPr>
            </w:pPr>
          </w:p>
        </w:tc>
        <w:tc>
          <w:tcPr>
            <w:tcW w:w="1286" w:type="dxa"/>
            <w:vMerge w:val="continue"/>
            <w:vAlign w:val="center"/>
          </w:tcPr>
          <w:p w14:paraId="2FCE9414">
            <w:pPr>
              <w:kinsoku/>
              <w:jc w:val="both"/>
              <w:rPr>
                <w:rFonts w:hint="eastAsia" w:ascii="宋体" w:hAnsi="宋体" w:eastAsia="宋体"/>
                <w:bCs/>
                <w:color w:val="auto"/>
              </w:rPr>
            </w:pPr>
          </w:p>
        </w:tc>
        <w:tc>
          <w:tcPr>
            <w:tcW w:w="1673" w:type="dxa"/>
            <w:vAlign w:val="center"/>
          </w:tcPr>
          <w:p w14:paraId="4E4E8295">
            <w:pPr>
              <w:kinsoku/>
              <w:jc w:val="both"/>
              <w:rPr>
                <w:rFonts w:hint="eastAsia" w:ascii="宋体" w:hAnsi="宋体" w:eastAsia="宋体"/>
                <w:bCs/>
                <w:color w:val="auto"/>
              </w:rPr>
            </w:pPr>
            <w:r>
              <w:rPr>
                <w:rFonts w:hint="eastAsia" w:ascii="宋体" w:hAnsi="宋体" w:eastAsia="宋体"/>
                <w:bCs/>
                <w:color w:val="auto"/>
              </w:rPr>
              <w:t>安全运营风险</w:t>
            </w:r>
          </w:p>
        </w:tc>
        <w:tc>
          <w:tcPr>
            <w:tcW w:w="747" w:type="dxa"/>
            <w:vAlign w:val="center"/>
          </w:tcPr>
          <w:p w14:paraId="485CF37D">
            <w:pPr>
              <w:kinsoku/>
              <w:jc w:val="center"/>
              <w:rPr>
                <w:rFonts w:hint="eastAsia" w:ascii="宋体" w:hAnsi="宋体" w:eastAsia="宋体"/>
                <w:bCs/>
                <w:color w:val="auto"/>
              </w:rPr>
            </w:pPr>
          </w:p>
        </w:tc>
        <w:tc>
          <w:tcPr>
            <w:tcW w:w="1367" w:type="dxa"/>
            <w:vAlign w:val="center"/>
          </w:tcPr>
          <w:p w14:paraId="5DB79EBF">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776903AA">
            <w:pPr>
              <w:kinsoku/>
              <w:jc w:val="center"/>
              <w:rPr>
                <w:rFonts w:hint="eastAsia" w:ascii="宋体" w:hAnsi="宋体" w:eastAsia="宋体"/>
                <w:bCs/>
                <w:color w:val="auto"/>
              </w:rPr>
            </w:pPr>
          </w:p>
        </w:tc>
        <w:tc>
          <w:tcPr>
            <w:tcW w:w="1978" w:type="dxa"/>
            <w:vAlign w:val="center"/>
          </w:tcPr>
          <w:p w14:paraId="101D9A34">
            <w:pPr>
              <w:kinsoku/>
              <w:jc w:val="center"/>
              <w:rPr>
                <w:rFonts w:hint="eastAsia" w:ascii="宋体" w:hAnsi="宋体" w:eastAsia="宋体"/>
                <w:bCs/>
                <w:color w:val="auto"/>
              </w:rPr>
            </w:pPr>
          </w:p>
        </w:tc>
      </w:tr>
      <w:tr w14:paraId="5381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2645C8E2">
            <w:pPr>
              <w:kinsoku/>
              <w:jc w:val="both"/>
              <w:rPr>
                <w:rFonts w:hint="eastAsia" w:ascii="宋体" w:hAnsi="宋体" w:eastAsia="宋体"/>
                <w:bCs/>
                <w:color w:val="auto"/>
              </w:rPr>
            </w:pPr>
          </w:p>
        </w:tc>
        <w:tc>
          <w:tcPr>
            <w:tcW w:w="1286" w:type="dxa"/>
            <w:vMerge w:val="continue"/>
            <w:vAlign w:val="center"/>
          </w:tcPr>
          <w:p w14:paraId="0F82DF15">
            <w:pPr>
              <w:kinsoku/>
              <w:jc w:val="both"/>
              <w:rPr>
                <w:rFonts w:hint="eastAsia" w:ascii="宋体" w:hAnsi="宋体" w:eastAsia="宋体"/>
                <w:bCs/>
                <w:color w:val="auto"/>
              </w:rPr>
            </w:pPr>
          </w:p>
        </w:tc>
        <w:tc>
          <w:tcPr>
            <w:tcW w:w="1673" w:type="dxa"/>
            <w:vAlign w:val="center"/>
          </w:tcPr>
          <w:p w14:paraId="02C20471">
            <w:pPr>
              <w:kinsoku/>
              <w:jc w:val="both"/>
              <w:rPr>
                <w:rFonts w:hint="eastAsia" w:ascii="宋体" w:hAnsi="宋体" w:eastAsia="宋体"/>
                <w:bCs/>
                <w:color w:val="auto"/>
              </w:rPr>
            </w:pPr>
            <w:r>
              <w:rPr>
                <w:rFonts w:hint="eastAsia" w:ascii="宋体" w:hAnsi="宋体" w:eastAsia="宋体"/>
                <w:bCs/>
                <w:color w:val="auto"/>
              </w:rPr>
              <w:t>工艺技术风险</w:t>
            </w:r>
          </w:p>
        </w:tc>
        <w:tc>
          <w:tcPr>
            <w:tcW w:w="747" w:type="dxa"/>
            <w:vAlign w:val="center"/>
          </w:tcPr>
          <w:p w14:paraId="7F287F16">
            <w:pPr>
              <w:kinsoku/>
              <w:jc w:val="center"/>
              <w:rPr>
                <w:rFonts w:hint="eastAsia" w:ascii="宋体" w:hAnsi="宋体" w:eastAsia="宋体"/>
                <w:bCs/>
                <w:color w:val="auto"/>
              </w:rPr>
            </w:pPr>
          </w:p>
        </w:tc>
        <w:tc>
          <w:tcPr>
            <w:tcW w:w="1367" w:type="dxa"/>
            <w:vAlign w:val="center"/>
          </w:tcPr>
          <w:p w14:paraId="2E0D571F">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12AC095C">
            <w:pPr>
              <w:kinsoku/>
              <w:jc w:val="center"/>
              <w:rPr>
                <w:rFonts w:hint="eastAsia" w:ascii="宋体" w:hAnsi="宋体" w:eastAsia="宋体"/>
                <w:bCs/>
                <w:color w:val="auto"/>
              </w:rPr>
            </w:pPr>
          </w:p>
        </w:tc>
        <w:tc>
          <w:tcPr>
            <w:tcW w:w="1978" w:type="dxa"/>
            <w:vAlign w:val="center"/>
          </w:tcPr>
          <w:p w14:paraId="7C18D411">
            <w:pPr>
              <w:kinsoku/>
              <w:jc w:val="center"/>
              <w:rPr>
                <w:rFonts w:hint="eastAsia" w:ascii="宋体" w:hAnsi="宋体" w:eastAsia="宋体"/>
                <w:bCs/>
                <w:color w:val="auto"/>
              </w:rPr>
            </w:pPr>
          </w:p>
        </w:tc>
      </w:tr>
      <w:tr w14:paraId="1D36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50" w:type="dxa"/>
            <w:vMerge w:val="continue"/>
            <w:vAlign w:val="center"/>
          </w:tcPr>
          <w:p w14:paraId="6A8E7036">
            <w:pPr>
              <w:kinsoku/>
              <w:jc w:val="both"/>
              <w:rPr>
                <w:rFonts w:hint="eastAsia" w:ascii="宋体" w:hAnsi="宋体" w:eastAsia="宋体"/>
                <w:bCs/>
                <w:color w:val="auto"/>
              </w:rPr>
            </w:pPr>
          </w:p>
        </w:tc>
        <w:tc>
          <w:tcPr>
            <w:tcW w:w="1286" w:type="dxa"/>
            <w:vMerge w:val="continue"/>
            <w:vAlign w:val="center"/>
          </w:tcPr>
          <w:p w14:paraId="0FF46217">
            <w:pPr>
              <w:kinsoku/>
              <w:jc w:val="both"/>
              <w:rPr>
                <w:rFonts w:hint="eastAsia" w:ascii="宋体" w:hAnsi="宋体" w:eastAsia="宋体"/>
                <w:bCs/>
                <w:color w:val="auto"/>
              </w:rPr>
            </w:pPr>
          </w:p>
        </w:tc>
        <w:tc>
          <w:tcPr>
            <w:tcW w:w="1673" w:type="dxa"/>
            <w:vAlign w:val="center"/>
          </w:tcPr>
          <w:p w14:paraId="5F1B2029">
            <w:pPr>
              <w:kinsoku/>
              <w:jc w:val="both"/>
              <w:rPr>
                <w:rFonts w:hint="eastAsia" w:ascii="宋体" w:hAnsi="宋体" w:eastAsia="宋体"/>
                <w:bCs/>
                <w:color w:val="auto"/>
                <w:lang w:eastAsia="zh-Hans"/>
              </w:rPr>
            </w:pPr>
            <w:r>
              <w:rPr>
                <w:rFonts w:hint="eastAsia" w:ascii="宋体" w:hAnsi="宋体" w:eastAsia="宋体"/>
                <w:bCs/>
                <w:color w:val="auto"/>
              </w:rPr>
              <w:t>经营</w:t>
            </w:r>
            <w:r>
              <w:rPr>
                <w:rFonts w:hint="eastAsia" w:ascii="宋体" w:hAnsi="宋体" w:eastAsia="宋体"/>
                <w:bCs/>
                <w:color w:val="auto"/>
                <w:lang w:eastAsia="zh-Hans"/>
              </w:rPr>
              <w:t>收入不足风险</w:t>
            </w:r>
          </w:p>
        </w:tc>
        <w:tc>
          <w:tcPr>
            <w:tcW w:w="747" w:type="dxa"/>
            <w:vAlign w:val="center"/>
          </w:tcPr>
          <w:p w14:paraId="2993F995">
            <w:pPr>
              <w:kinsoku/>
              <w:jc w:val="center"/>
              <w:rPr>
                <w:rFonts w:hint="eastAsia" w:ascii="宋体" w:hAnsi="宋体" w:eastAsia="宋体"/>
                <w:bCs/>
                <w:color w:val="auto"/>
              </w:rPr>
            </w:pPr>
          </w:p>
        </w:tc>
        <w:tc>
          <w:tcPr>
            <w:tcW w:w="1367" w:type="dxa"/>
            <w:vAlign w:val="center"/>
          </w:tcPr>
          <w:p w14:paraId="26B4154A">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22D05093">
            <w:pPr>
              <w:kinsoku/>
              <w:jc w:val="center"/>
              <w:rPr>
                <w:rFonts w:hint="eastAsia" w:ascii="宋体" w:hAnsi="宋体" w:eastAsia="宋体"/>
                <w:bCs/>
                <w:color w:val="auto"/>
              </w:rPr>
            </w:pPr>
          </w:p>
        </w:tc>
        <w:tc>
          <w:tcPr>
            <w:tcW w:w="1978" w:type="dxa"/>
            <w:vAlign w:val="center"/>
          </w:tcPr>
          <w:p w14:paraId="764841AC">
            <w:pPr>
              <w:kinsoku/>
              <w:jc w:val="both"/>
              <w:rPr>
                <w:rFonts w:hint="eastAsia" w:ascii="宋体" w:hAnsi="宋体" w:eastAsia="宋体"/>
                <w:bCs/>
                <w:color w:val="auto"/>
              </w:rPr>
            </w:pPr>
          </w:p>
        </w:tc>
      </w:tr>
      <w:tr w14:paraId="4835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5348B893">
            <w:pPr>
              <w:kinsoku/>
              <w:jc w:val="both"/>
              <w:rPr>
                <w:rFonts w:hint="eastAsia" w:ascii="宋体" w:hAnsi="宋体" w:eastAsia="宋体"/>
                <w:bCs/>
                <w:color w:val="auto"/>
              </w:rPr>
            </w:pPr>
          </w:p>
        </w:tc>
        <w:tc>
          <w:tcPr>
            <w:tcW w:w="1286" w:type="dxa"/>
            <w:vMerge w:val="continue"/>
            <w:vAlign w:val="center"/>
          </w:tcPr>
          <w:p w14:paraId="3F0DB4EF">
            <w:pPr>
              <w:kinsoku/>
              <w:jc w:val="both"/>
              <w:rPr>
                <w:rFonts w:hint="eastAsia" w:ascii="宋体" w:hAnsi="宋体" w:eastAsia="宋体"/>
                <w:bCs/>
                <w:color w:val="auto"/>
              </w:rPr>
            </w:pPr>
          </w:p>
        </w:tc>
        <w:tc>
          <w:tcPr>
            <w:tcW w:w="1673" w:type="dxa"/>
            <w:vAlign w:val="center"/>
          </w:tcPr>
          <w:p w14:paraId="25F72B23">
            <w:pPr>
              <w:kinsoku/>
              <w:jc w:val="both"/>
              <w:rPr>
                <w:rFonts w:hint="eastAsia" w:ascii="宋体" w:hAnsi="宋体" w:eastAsia="宋体"/>
                <w:bCs/>
                <w:color w:val="auto"/>
              </w:rPr>
            </w:pPr>
            <w:r>
              <w:rPr>
                <w:rFonts w:hint="eastAsia" w:ascii="宋体" w:hAnsi="宋体" w:eastAsia="宋体"/>
                <w:bCs/>
                <w:color w:val="auto"/>
              </w:rPr>
              <w:t>税率调整</w:t>
            </w:r>
          </w:p>
        </w:tc>
        <w:tc>
          <w:tcPr>
            <w:tcW w:w="747" w:type="dxa"/>
            <w:vAlign w:val="center"/>
          </w:tcPr>
          <w:p w14:paraId="3B2C7CC8">
            <w:pPr>
              <w:kinsoku/>
              <w:jc w:val="center"/>
              <w:rPr>
                <w:rFonts w:hint="eastAsia" w:ascii="宋体" w:hAnsi="宋体" w:eastAsia="宋体"/>
                <w:bCs/>
                <w:color w:val="auto"/>
              </w:rPr>
            </w:pPr>
          </w:p>
        </w:tc>
        <w:tc>
          <w:tcPr>
            <w:tcW w:w="1367" w:type="dxa"/>
            <w:vAlign w:val="center"/>
          </w:tcPr>
          <w:p w14:paraId="74562ACC">
            <w:pPr>
              <w:kinsoku/>
              <w:jc w:val="center"/>
              <w:rPr>
                <w:rFonts w:hint="eastAsia" w:ascii="宋体" w:hAnsi="宋体" w:eastAsia="宋体"/>
                <w:bCs/>
                <w:color w:val="auto"/>
              </w:rPr>
            </w:pPr>
            <w:r>
              <w:rPr>
                <w:rFonts w:hint="eastAsia" w:ascii="宋体" w:hAnsi="宋体" w:eastAsia="宋体"/>
                <w:bCs/>
                <w:color w:val="auto"/>
              </w:rPr>
              <w:t>√</w:t>
            </w:r>
          </w:p>
        </w:tc>
        <w:tc>
          <w:tcPr>
            <w:tcW w:w="710" w:type="dxa"/>
            <w:vAlign w:val="center"/>
          </w:tcPr>
          <w:p w14:paraId="7DB8BF1E">
            <w:pPr>
              <w:kinsoku/>
              <w:jc w:val="center"/>
              <w:rPr>
                <w:rFonts w:hint="eastAsia" w:ascii="宋体" w:hAnsi="宋体" w:eastAsia="宋体"/>
                <w:bCs/>
                <w:color w:val="auto"/>
              </w:rPr>
            </w:pPr>
          </w:p>
        </w:tc>
        <w:tc>
          <w:tcPr>
            <w:tcW w:w="1978" w:type="dxa"/>
            <w:vAlign w:val="center"/>
          </w:tcPr>
          <w:p w14:paraId="4E75EF58">
            <w:pPr>
              <w:kinsoku/>
              <w:jc w:val="center"/>
              <w:rPr>
                <w:rFonts w:hint="eastAsia" w:ascii="宋体" w:hAnsi="宋体" w:eastAsia="宋体"/>
                <w:bCs/>
                <w:color w:val="auto"/>
              </w:rPr>
            </w:pPr>
          </w:p>
        </w:tc>
      </w:tr>
      <w:tr w14:paraId="3BD7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1C324C04">
            <w:pPr>
              <w:kinsoku/>
              <w:jc w:val="both"/>
              <w:rPr>
                <w:rFonts w:hint="eastAsia" w:ascii="宋体" w:hAnsi="宋体" w:eastAsia="宋体"/>
                <w:bCs/>
                <w:color w:val="auto"/>
              </w:rPr>
            </w:pPr>
          </w:p>
        </w:tc>
        <w:tc>
          <w:tcPr>
            <w:tcW w:w="1286" w:type="dxa"/>
            <w:vMerge w:val="continue"/>
            <w:vAlign w:val="center"/>
          </w:tcPr>
          <w:p w14:paraId="661042C3">
            <w:pPr>
              <w:kinsoku/>
              <w:jc w:val="both"/>
              <w:rPr>
                <w:rFonts w:hint="eastAsia" w:ascii="宋体" w:hAnsi="宋体" w:eastAsia="宋体"/>
                <w:bCs/>
                <w:color w:val="auto"/>
              </w:rPr>
            </w:pPr>
          </w:p>
        </w:tc>
        <w:tc>
          <w:tcPr>
            <w:tcW w:w="1673" w:type="dxa"/>
            <w:vAlign w:val="center"/>
          </w:tcPr>
          <w:p w14:paraId="285CCBE8">
            <w:pPr>
              <w:kinsoku/>
              <w:jc w:val="both"/>
              <w:rPr>
                <w:rFonts w:hint="eastAsia" w:ascii="宋体" w:hAnsi="宋体" w:eastAsia="宋体"/>
                <w:bCs/>
                <w:color w:val="auto"/>
              </w:rPr>
            </w:pPr>
            <w:r>
              <w:rPr>
                <w:rFonts w:hint="eastAsia" w:ascii="宋体" w:hAnsi="宋体" w:eastAsia="宋体"/>
                <w:bCs/>
                <w:color w:val="auto"/>
              </w:rPr>
              <w:t>运营成本超支</w:t>
            </w:r>
          </w:p>
        </w:tc>
        <w:tc>
          <w:tcPr>
            <w:tcW w:w="747" w:type="dxa"/>
            <w:vAlign w:val="center"/>
          </w:tcPr>
          <w:p w14:paraId="77220E30">
            <w:pPr>
              <w:kinsoku/>
              <w:jc w:val="center"/>
              <w:rPr>
                <w:rFonts w:hint="eastAsia" w:ascii="宋体" w:hAnsi="宋体" w:eastAsia="宋体"/>
                <w:bCs/>
                <w:color w:val="auto"/>
              </w:rPr>
            </w:pPr>
          </w:p>
        </w:tc>
        <w:tc>
          <w:tcPr>
            <w:tcW w:w="1367" w:type="dxa"/>
            <w:vAlign w:val="center"/>
          </w:tcPr>
          <w:p w14:paraId="2EC15D92">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73976C0D">
            <w:pPr>
              <w:kinsoku/>
              <w:jc w:val="center"/>
              <w:rPr>
                <w:rFonts w:hint="eastAsia" w:ascii="宋体" w:hAnsi="宋体" w:eastAsia="宋体"/>
                <w:bCs/>
                <w:color w:val="auto"/>
              </w:rPr>
            </w:pPr>
          </w:p>
        </w:tc>
        <w:tc>
          <w:tcPr>
            <w:tcW w:w="1978" w:type="dxa"/>
            <w:vAlign w:val="center"/>
          </w:tcPr>
          <w:p w14:paraId="48C47A5A">
            <w:pPr>
              <w:kinsoku/>
              <w:jc w:val="center"/>
              <w:rPr>
                <w:rFonts w:hint="eastAsia" w:ascii="宋体" w:hAnsi="宋体" w:eastAsia="宋体"/>
                <w:bCs/>
                <w:color w:val="auto"/>
              </w:rPr>
            </w:pPr>
          </w:p>
        </w:tc>
      </w:tr>
      <w:tr w14:paraId="6614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0FEEC93B">
            <w:pPr>
              <w:kinsoku/>
              <w:jc w:val="both"/>
              <w:rPr>
                <w:rFonts w:hint="eastAsia" w:ascii="宋体" w:hAnsi="宋体" w:eastAsia="宋体"/>
                <w:bCs/>
                <w:color w:val="auto"/>
              </w:rPr>
            </w:pPr>
          </w:p>
        </w:tc>
        <w:tc>
          <w:tcPr>
            <w:tcW w:w="1286" w:type="dxa"/>
            <w:vMerge w:val="continue"/>
            <w:vAlign w:val="center"/>
          </w:tcPr>
          <w:p w14:paraId="4DBDB24A">
            <w:pPr>
              <w:kinsoku/>
              <w:jc w:val="both"/>
              <w:rPr>
                <w:rFonts w:hint="eastAsia" w:ascii="宋体" w:hAnsi="宋体" w:eastAsia="宋体"/>
                <w:bCs/>
                <w:color w:val="auto"/>
              </w:rPr>
            </w:pPr>
          </w:p>
        </w:tc>
        <w:tc>
          <w:tcPr>
            <w:tcW w:w="1673" w:type="dxa"/>
            <w:vAlign w:val="center"/>
          </w:tcPr>
          <w:p w14:paraId="170A1B85">
            <w:pPr>
              <w:kinsoku/>
              <w:jc w:val="both"/>
              <w:rPr>
                <w:rFonts w:hint="eastAsia" w:ascii="宋体" w:hAnsi="宋体" w:eastAsia="宋体"/>
                <w:bCs/>
                <w:color w:val="auto"/>
              </w:rPr>
            </w:pPr>
            <w:r>
              <w:rPr>
                <w:rFonts w:ascii="宋体" w:hAnsi="宋体" w:eastAsia="宋体"/>
                <w:bCs/>
                <w:color w:val="auto"/>
              </w:rPr>
              <w:t>劳工/设备的获取</w:t>
            </w:r>
          </w:p>
        </w:tc>
        <w:tc>
          <w:tcPr>
            <w:tcW w:w="747" w:type="dxa"/>
            <w:vAlign w:val="center"/>
          </w:tcPr>
          <w:p w14:paraId="78F02468">
            <w:pPr>
              <w:kinsoku/>
              <w:jc w:val="center"/>
              <w:rPr>
                <w:rFonts w:hint="eastAsia" w:ascii="宋体" w:hAnsi="宋体" w:eastAsia="宋体"/>
                <w:bCs/>
                <w:color w:val="auto"/>
              </w:rPr>
            </w:pPr>
          </w:p>
        </w:tc>
        <w:tc>
          <w:tcPr>
            <w:tcW w:w="1367" w:type="dxa"/>
            <w:vAlign w:val="center"/>
          </w:tcPr>
          <w:p w14:paraId="77EC5429">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0ABD13DB">
            <w:pPr>
              <w:kinsoku/>
              <w:jc w:val="center"/>
              <w:rPr>
                <w:rFonts w:hint="eastAsia" w:ascii="宋体" w:hAnsi="宋体" w:eastAsia="宋体"/>
                <w:bCs/>
                <w:color w:val="auto"/>
              </w:rPr>
            </w:pPr>
          </w:p>
        </w:tc>
        <w:tc>
          <w:tcPr>
            <w:tcW w:w="1978" w:type="dxa"/>
            <w:vAlign w:val="center"/>
          </w:tcPr>
          <w:p w14:paraId="0CF61BAB">
            <w:pPr>
              <w:kinsoku/>
              <w:jc w:val="center"/>
              <w:rPr>
                <w:rFonts w:hint="eastAsia" w:ascii="宋体" w:hAnsi="宋体" w:eastAsia="宋体"/>
                <w:bCs/>
                <w:color w:val="auto"/>
              </w:rPr>
            </w:pPr>
          </w:p>
        </w:tc>
      </w:tr>
      <w:tr w14:paraId="4B1C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58CC7B2E">
            <w:pPr>
              <w:kinsoku/>
              <w:jc w:val="both"/>
              <w:rPr>
                <w:rFonts w:hint="eastAsia" w:ascii="宋体" w:hAnsi="宋体" w:eastAsia="宋体"/>
                <w:bCs/>
                <w:color w:val="auto"/>
              </w:rPr>
            </w:pPr>
          </w:p>
        </w:tc>
        <w:tc>
          <w:tcPr>
            <w:tcW w:w="1286" w:type="dxa"/>
            <w:vMerge w:val="continue"/>
            <w:vAlign w:val="center"/>
          </w:tcPr>
          <w:p w14:paraId="7D03B605">
            <w:pPr>
              <w:kinsoku/>
              <w:jc w:val="both"/>
              <w:rPr>
                <w:rFonts w:hint="eastAsia" w:ascii="宋体" w:hAnsi="宋体" w:eastAsia="宋体"/>
                <w:bCs/>
                <w:color w:val="auto"/>
              </w:rPr>
            </w:pPr>
          </w:p>
        </w:tc>
        <w:tc>
          <w:tcPr>
            <w:tcW w:w="1673" w:type="dxa"/>
            <w:vAlign w:val="center"/>
          </w:tcPr>
          <w:p w14:paraId="1DECBE66">
            <w:pPr>
              <w:kinsoku/>
              <w:jc w:val="both"/>
              <w:rPr>
                <w:rFonts w:hint="eastAsia" w:ascii="宋体" w:hAnsi="宋体" w:eastAsia="宋体"/>
                <w:bCs/>
                <w:color w:val="auto"/>
              </w:rPr>
            </w:pPr>
            <w:r>
              <w:rPr>
                <w:rFonts w:hint="eastAsia" w:ascii="宋体" w:hAnsi="宋体" w:eastAsia="宋体"/>
                <w:bCs/>
                <w:color w:val="auto"/>
              </w:rPr>
              <w:t>项目对环境的影响</w:t>
            </w:r>
          </w:p>
        </w:tc>
        <w:tc>
          <w:tcPr>
            <w:tcW w:w="747" w:type="dxa"/>
            <w:vAlign w:val="center"/>
          </w:tcPr>
          <w:p w14:paraId="0F80EB58">
            <w:pPr>
              <w:kinsoku/>
              <w:jc w:val="center"/>
              <w:rPr>
                <w:rFonts w:hint="eastAsia" w:ascii="宋体" w:hAnsi="宋体" w:eastAsia="宋体"/>
                <w:bCs/>
                <w:color w:val="auto"/>
              </w:rPr>
            </w:pPr>
          </w:p>
        </w:tc>
        <w:tc>
          <w:tcPr>
            <w:tcW w:w="1367" w:type="dxa"/>
            <w:vAlign w:val="center"/>
          </w:tcPr>
          <w:p w14:paraId="5DE6C04F">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04584205">
            <w:pPr>
              <w:kinsoku/>
              <w:jc w:val="center"/>
              <w:rPr>
                <w:rFonts w:hint="eastAsia" w:ascii="宋体" w:hAnsi="宋体" w:eastAsia="宋体"/>
                <w:bCs/>
                <w:color w:val="auto"/>
              </w:rPr>
            </w:pPr>
          </w:p>
        </w:tc>
        <w:tc>
          <w:tcPr>
            <w:tcW w:w="1978" w:type="dxa"/>
            <w:vAlign w:val="center"/>
          </w:tcPr>
          <w:p w14:paraId="50B89C7F">
            <w:pPr>
              <w:kinsoku/>
              <w:jc w:val="center"/>
              <w:rPr>
                <w:rFonts w:hint="eastAsia" w:ascii="宋体" w:hAnsi="宋体" w:eastAsia="宋体"/>
                <w:bCs/>
                <w:color w:val="auto"/>
              </w:rPr>
            </w:pPr>
          </w:p>
        </w:tc>
      </w:tr>
      <w:tr w14:paraId="2B0A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227D21E2">
            <w:pPr>
              <w:kinsoku/>
              <w:jc w:val="both"/>
              <w:rPr>
                <w:rFonts w:hint="eastAsia" w:ascii="宋体" w:hAnsi="宋体" w:eastAsia="宋体"/>
                <w:bCs/>
                <w:color w:val="auto"/>
              </w:rPr>
            </w:pPr>
          </w:p>
        </w:tc>
        <w:tc>
          <w:tcPr>
            <w:tcW w:w="1286" w:type="dxa"/>
            <w:vAlign w:val="center"/>
          </w:tcPr>
          <w:p w14:paraId="372C0B44">
            <w:pPr>
              <w:kinsoku/>
              <w:jc w:val="both"/>
              <w:rPr>
                <w:rFonts w:hint="eastAsia" w:ascii="宋体" w:hAnsi="宋体" w:eastAsia="宋体"/>
                <w:bCs/>
                <w:color w:val="auto"/>
              </w:rPr>
            </w:pPr>
            <w:r>
              <w:rPr>
                <w:rFonts w:ascii="宋体" w:hAnsi="宋体" w:eastAsia="宋体"/>
                <w:bCs/>
                <w:color w:val="auto"/>
              </w:rPr>
              <w:t>财务风险</w:t>
            </w:r>
          </w:p>
        </w:tc>
        <w:tc>
          <w:tcPr>
            <w:tcW w:w="1673" w:type="dxa"/>
            <w:vAlign w:val="center"/>
          </w:tcPr>
          <w:p w14:paraId="3EE73738">
            <w:pPr>
              <w:kinsoku/>
              <w:jc w:val="both"/>
              <w:rPr>
                <w:rFonts w:hint="eastAsia" w:ascii="宋体" w:hAnsi="宋体" w:eastAsia="宋体"/>
                <w:bCs/>
                <w:color w:val="auto"/>
              </w:rPr>
            </w:pPr>
            <w:r>
              <w:rPr>
                <w:rFonts w:hint="eastAsia" w:ascii="宋体" w:hAnsi="宋体" w:eastAsia="宋体"/>
                <w:bCs/>
                <w:color w:val="auto"/>
                <w:lang w:eastAsia="zh-Hans"/>
              </w:rPr>
              <w:t>运营</w:t>
            </w:r>
            <w:r>
              <w:rPr>
                <w:rFonts w:ascii="宋体" w:hAnsi="宋体" w:eastAsia="宋体"/>
                <w:bCs/>
                <w:color w:val="auto"/>
              </w:rPr>
              <w:t>维护成本高</w:t>
            </w:r>
          </w:p>
        </w:tc>
        <w:tc>
          <w:tcPr>
            <w:tcW w:w="747" w:type="dxa"/>
            <w:vAlign w:val="center"/>
          </w:tcPr>
          <w:p w14:paraId="4C47FA62">
            <w:pPr>
              <w:kinsoku/>
              <w:jc w:val="center"/>
              <w:rPr>
                <w:rFonts w:hint="eastAsia" w:ascii="宋体" w:hAnsi="宋体" w:eastAsia="宋体"/>
                <w:bCs/>
                <w:color w:val="auto"/>
              </w:rPr>
            </w:pPr>
          </w:p>
        </w:tc>
        <w:tc>
          <w:tcPr>
            <w:tcW w:w="1367" w:type="dxa"/>
            <w:vAlign w:val="center"/>
          </w:tcPr>
          <w:p w14:paraId="151D7ECE">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5BB7C3E9">
            <w:pPr>
              <w:kinsoku/>
              <w:jc w:val="center"/>
              <w:rPr>
                <w:rFonts w:hint="eastAsia" w:ascii="宋体" w:hAnsi="宋体" w:eastAsia="宋体"/>
                <w:bCs/>
                <w:color w:val="auto"/>
              </w:rPr>
            </w:pPr>
          </w:p>
        </w:tc>
        <w:tc>
          <w:tcPr>
            <w:tcW w:w="1978" w:type="dxa"/>
            <w:vAlign w:val="center"/>
          </w:tcPr>
          <w:p w14:paraId="53BC6C81">
            <w:pPr>
              <w:kinsoku/>
              <w:jc w:val="center"/>
              <w:rPr>
                <w:rFonts w:hint="eastAsia" w:ascii="宋体" w:hAnsi="宋体" w:eastAsia="宋体"/>
                <w:bCs/>
                <w:color w:val="auto"/>
              </w:rPr>
            </w:pPr>
          </w:p>
        </w:tc>
      </w:tr>
      <w:tr w14:paraId="19EE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restart"/>
            <w:vAlign w:val="center"/>
          </w:tcPr>
          <w:p w14:paraId="6C394064">
            <w:pPr>
              <w:kinsoku/>
              <w:jc w:val="both"/>
              <w:rPr>
                <w:rFonts w:hint="eastAsia" w:ascii="宋体" w:hAnsi="宋体" w:eastAsia="宋体"/>
                <w:bCs/>
                <w:color w:val="auto"/>
              </w:rPr>
            </w:pPr>
            <w:r>
              <w:rPr>
                <w:rFonts w:ascii="宋体" w:hAnsi="宋体" w:eastAsia="宋体"/>
                <w:bCs/>
                <w:color w:val="auto"/>
              </w:rPr>
              <w:t>移交风险</w:t>
            </w:r>
          </w:p>
        </w:tc>
        <w:tc>
          <w:tcPr>
            <w:tcW w:w="2959" w:type="dxa"/>
            <w:gridSpan w:val="2"/>
            <w:vAlign w:val="center"/>
          </w:tcPr>
          <w:p w14:paraId="2D59CFCC">
            <w:pPr>
              <w:kinsoku/>
              <w:jc w:val="both"/>
              <w:rPr>
                <w:rFonts w:hint="eastAsia" w:ascii="宋体" w:hAnsi="宋体" w:eastAsia="宋体"/>
                <w:bCs/>
                <w:color w:val="auto"/>
              </w:rPr>
            </w:pPr>
            <w:r>
              <w:rPr>
                <w:rFonts w:hint="eastAsia" w:ascii="宋体" w:hAnsi="宋体" w:eastAsia="宋体"/>
                <w:bCs/>
                <w:color w:val="auto"/>
              </w:rPr>
              <w:t>项目移交存在缺陷</w:t>
            </w:r>
          </w:p>
        </w:tc>
        <w:tc>
          <w:tcPr>
            <w:tcW w:w="747" w:type="dxa"/>
            <w:vAlign w:val="center"/>
          </w:tcPr>
          <w:p w14:paraId="00214B59">
            <w:pPr>
              <w:kinsoku/>
              <w:jc w:val="center"/>
              <w:rPr>
                <w:rFonts w:hint="eastAsia" w:ascii="宋体" w:hAnsi="宋体" w:eastAsia="宋体"/>
                <w:bCs/>
                <w:color w:val="auto"/>
              </w:rPr>
            </w:pPr>
          </w:p>
        </w:tc>
        <w:tc>
          <w:tcPr>
            <w:tcW w:w="1367" w:type="dxa"/>
            <w:vAlign w:val="center"/>
          </w:tcPr>
          <w:p w14:paraId="73B2A67A">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56400D6A">
            <w:pPr>
              <w:kinsoku/>
              <w:jc w:val="center"/>
              <w:rPr>
                <w:rFonts w:hint="eastAsia" w:ascii="宋体" w:hAnsi="宋体" w:eastAsia="宋体"/>
                <w:bCs/>
                <w:color w:val="auto"/>
              </w:rPr>
            </w:pPr>
          </w:p>
        </w:tc>
        <w:tc>
          <w:tcPr>
            <w:tcW w:w="1978" w:type="dxa"/>
            <w:vAlign w:val="center"/>
          </w:tcPr>
          <w:p w14:paraId="667D1D79">
            <w:pPr>
              <w:kinsoku/>
              <w:jc w:val="center"/>
              <w:rPr>
                <w:rFonts w:hint="eastAsia" w:ascii="宋体" w:hAnsi="宋体" w:eastAsia="宋体"/>
                <w:bCs/>
                <w:color w:val="auto"/>
              </w:rPr>
            </w:pPr>
          </w:p>
        </w:tc>
      </w:tr>
      <w:tr w14:paraId="387A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3F3915F8">
            <w:pPr>
              <w:kinsoku/>
              <w:jc w:val="both"/>
              <w:rPr>
                <w:rFonts w:hint="eastAsia" w:ascii="宋体" w:hAnsi="宋体" w:eastAsia="宋体"/>
                <w:bCs/>
                <w:color w:val="auto"/>
              </w:rPr>
            </w:pPr>
          </w:p>
        </w:tc>
        <w:tc>
          <w:tcPr>
            <w:tcW w:w="2959" w:type="dxa"/>
            <w:gridSpan w:val="2"/>
            <w:vAlign w:val="center"/>
          </w:tcPr>
          <w:p w14:paraId="3712F000">
            <w:pPr>
              <w:kinsoku/>
              <w:jc w:val="both"/>
              <w:rPr>
                <w:rFonts w:hint="eastAsia" w:ascii="宋体" w:hAnsi="宋体" w:eastAsia="宋体"/>
                <w:bCs/>
                <w:color w:val="auto"/>
              </w:rPr>
            </w:pPr>
            <w:r>
              <w:rPr>
                <w:rFonts w:hint="eastAsia" w:ascii="宋体" w:hAnsi="宋体" w:eastAsia="宋体"/>
                <w:bCs/>
                <w:color w:val="auto"/>
              </w:rPr>
              <w:t>移交手续拖延（政府方拖延）</w:t>
            </w:r>
          </w:p>
        </w:tc>
        <w:tc>
          <w:tcPr>
            <w:tcW w:w="747" w:type="dxa"/>
            <w:vAlign w:val="center"/>
          </w:tcPr>
          <w:p w14:paraId="5ABD1CAC">
            <w:pPr>
              <w:kinsoku/>
              <w:jc w:val="center"/>
              <w:rPr>
                <w:rFonts w:hint="eastAsia" w:ascii="宋体" w:hAnsi="宋体" w:eastAsia="宋体"/>
                <w:bCs/>
                <w:color w:val="auto"/>
              </w:rPr>
            </w:pPr>
            <w:r>
              <w:rPr>
                <w:rFonts w:ascii="宋体" w:hAnsi="宋体" w:eastAsia="宋体"/>
                <w:bCs/>
                <w:color w:val="auto"/>
              </w:rPr>
              <w:t>√</w:t>
            </w:r>
          </w:p>
        </w:tc>
        <w:tc>
          <w:tcPr>
            <w:tcW w:w="1367" w:type="dxa"/>
            <w:vAlign w:val="center"/>
          </w:tcPr>
          <w:p w14:paraId="4A98564A">
            <w:pPr>
              <w:kinsoku/>
              <w:jc w:val="center"/>
              <w:rPr>
                <w:rFonts w:hint="eastAsia" w:ascii="宋体" w:hAnsi="宋体" w:eastAsia="宋体"/>
                <w:bCs/>
                <w:color w:val="auto"/>
              </w:rPr>
            </w:pPr>
          </w:p>
        </w:tc>
        <w:tc>
          <w:tcPr>
            <w:tcW w:w="710" w:type="dxa"/>
            <w:vAlign w:val="center"/>
          </w:tcPr>
          <w:p w14:paraId="00CAF7CD">
            <w:pPr>
              <w:kinsoku/>
              <w:jc w:val="center"/>
              <w:rPr>
                <w:rFonts w:hint="eastAsia" w:ascii="宋体" w:hAnsi="宋体" w:eastAsia="宋体"/>
                <w:bCs/>
                <w:color w:val="auto"/>
              </w:rPr>
            </w:pPr>
          </w:p>
        </w:tc>
        <w:tc>
          <w:tcPr>
            <w:tcW w:w="1978" w:type="dxa"/>
            <w:vAlign w:val="center"/>
          </w:tcPr>
          <w:p w14:paraId="274FE5B4">
            <w:pPr>
              <w:kinsoku/>
              <w:jc w:val="center"/>
              <w:rPr>
                <w:rFonts w:hint="eastAsia" w:ascii="宋体" w:hAnsi="宋体" w:eastAsia="宋体"/>
                <w:bCs/>
                <w:color w:val="auto"/>
              </w:rPr>
            </w:pPr>
          </w:p>
        </w:tc>
      </w:tr>
      <w:tr w14:paraId="2ADA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650" w:type="dxa"/>
            <w:vMerge w:val="continue"/>
            <w:vAlign w:val="center"/>
          </w:tcPr>
          <w:p w14:paraId="14361E55">
            <w:pPr>
              <w:kinsoku/>
              <w:jc w:val="both"/>
              <w:rPr>
                <w:rFonts w:hint="eastAsia" w:ascii="宋体" w:hAnsi="宋体" w:eastAsia="宋体"/>
                <w:bCs/>
                <w:color w:val="auto"/>
              </w:rPr>
            </w:pPr>
          </w:p>
        </w:tc>
        <w:tc>
          <w:tcPr>
            <w:tcW w:w="2959" w:type="dxa"/>
            <w:gridSpan w:val="2"/>
            <w:vAlign w:val="center"/>
          </w:tcPr>
          <w:p w14:paraId="630CBE29">
            <w:pPr>
              <w:kinsoku/>
              <w:jc w:val="both"/>
              <w:rPr>
                <w:rFonts w:hint="eastAsia" w:ascii="宋体" w:hAnsi="宋体" w:eastAsia="宋体"/>
                <w:bCs/>
                <w:color w:val="auto"/>
              </w:rPr>
            </w:pPr>
            <w:r>
              <w:rPr>
                <w:rFonts w:hint="eastAsia" w:ascii="宋体" w:hAnsi="宋体" w:eastAsia="宋体"/>
                <w:bCs/>
                <w:color w:val="auto"/>
              </w:rPr>
              <w:t>移交手续拖延（</w:t>
            </w:r>
            <w:r>
              <w:rPr>
                <w:rFonts w:hint="eastAsia" w:ascii="宋体" w:hAnsi="宋体" w:eastAsia="宋体"/>
                <w:bCs/>
                <w:color w:val="auto"/>
                <w:lang w:eastAsia="zh-Hans"/>
              </w:rPr>
              <w:t>中标</w:t>
            </w:r>
            <w:r>
              <w:rPr>
                <w:rFonts w:hint="eastAsia" w:ascii="宋体" w:hAnsi="宋体" w:eastAsia="宋体"/>
                <w:bCs/>
                <w:color w:val="auto"/>
              </w:rPr>
              <w:t>经营管理人拖延）</w:t>
            </w:r>
          </w:p>
        </w:tc>
        <w:tc>
          <w:tcPr>
            <w:tcW w:w="747" w:type="dxa"/>
            <w:vAlign w:val="center"/>
          </w:tcPr>
          <w:p w14:paraId="0CF9D1D2">
            <w:pPr>
              <w:kinsoku/>
              <w:jc w:val="center"/>
              <w:rPr>
                <w:rFonts w:hint="eastAsia" w:ascii="宋体" w:hAnsi="宋体" w:eastAsia="宋体"/>
                <w:bCs/>
                <w:color w:val="auto"/>
              </w:rPr>
            </w:pPr>
          </w:p>
        </w:tc>
        <w:tc>
          <w:tcPr>
            <w:tcW w:w="1367" w:type="dxa"/>
            <w:vAlign w:val="center"/>
          </w:tcPr>
          <w:p w14:paraId="37907120">
            <w:pPr>
              <w:kinsoku/>
              <w:jc w:val="center"/>
              <w:rPr>
                <w:rFonts w:hint="eastAsia" w:ascii="宋体" w:hAnsi="宋体" w:eastAsia="宋体"/>
                <w:bCs/>
                <w:color w:val="auto"/>
              </w:rPr>
            </w:pPr>
            <w:r>
              <w:rPr>
                <w:rFonts w:ascii="宋体" w:hAnsi="宋体" w:eastAsia="宋体"/>
                <w:bCs/>
                <w:color w:val="auto"/>
              </w:rPr>
              <w:t>√</w:t>
            </w:r>
          </w:p>
        </w:tc>
        <w:tc>
          <w:tcPr>
            <w:tcW w:w="710" w:type="dxa"/>
            <w:vAlign w:val="center"/>
          </w:tcPr>
          <w:p w14:paraId="5082C69B">
            <w:pPr>
              <w:kinsoku/>
              <w:jc w:val="center"/>
              <w:rPr>
                <w:rFonts w:hint="eastAsia" w:ascii="宋体" w:hAnsi="宋体" w:eastAsia="宋体"/>
                <w:bCs/>
                <w:color w:val="auto"/>
              </w:rPr>
            </w:pPr>
          </w:p>
        </w:tc>
        <w:tc>
          <w:tcPr>
            <w:tcW w:w="1978" w:type="dxa"/>
            <w:vAlign w:val="center"/>
          </w:tcPr>
          <w:p w14:paraId="77671DDB">
            <w:pPr>
              <w:kinsoku/>
              <w:jc w:val="center"/>
              <w:rPr>
                <w:rFonts w:hint="eastAsia" w:ascii="宋体" w:hAnsi="宋体" w:eastAsia="宋体"/>
                <w:bCs/>
                <w:color w:val="auto"/>
              </w:rPr>
            </w:pPr>
          </w:p>
        </w:tc>
      </w:tr>
    </w:tbl>
    <w:p w14:paraId="6C3A1844">
      <w:pPr>
        <w:pStyle w:val="5"/>
        <w:kinsoku/>
        <w:spacing w:before="0" w:after="0" w:line="600" w:lineRule="exact"/>
        <w:ind w:left="0" w:leftChars="0" w:firstLine="883" w:firstLineChars="200"/>
        <w:rPr>
          <w:rFonts w:hint="eastAsia" w:ascii="宋体" w:hAnsi="宋体"/>
          <w:color w:val="auto"/>
          <w:szCs w:val="28"/>
        </w:rPr>
      </w:pPr>
    </w:p>
    <w:p w14:paraId="24843CB2">
      <w:pPr>
        <w:pStyle w:val="5"/>
        <w:kinsoku/>
        <w:spacing w:before="0" w:after="0" w:line="600" w:lineRule="exact"/>
        <w:ind w:left="0" w:leftChars="0" w:firstLine="883" w:firstLineChars="200"/>
        <w:jc w:val="both"/>
        <w:rPr>
          <w:rFonts w:hint="eastAsia" w:ascii="宋体" w:hAnsi="宋体" w:cstheme="majorEastAsia"/>
          <w:color w:val="auto"/>
          <w:szCs w:val="28"/>
        </w:rPr>
      </w:pPr>
      <w:r>
        <w:rPr>
          <w:rFonts w:hint="eastAsia" w:ascii="宋体" w:hAnsi="宋体"/>
          <w:color w:val="auto"/>
          <w:szCs w:val="28"/>
        </w:rPr>
        <w:fldChar w:fldCharType="begin"/>
      </w:r>
      <w:r>
        <w:rPr>
          <w:rFonts w:ascii="宋体" w:hAnsi="宋体"/>
          <w:color w:val="auto"/>
          <w:szCs w:val="28"/>
        </w:rPr>
        <w:instrText xml:space="preserve"> HYPERLINK \l "_Toc500755302" </w:instrText>
      </w:r>
      <w:r>
        <w:rPr>
          <w:rFonts w:hint="eastAsia" w:ascii="宋体" w:hAnsi="宋体"/>
          <w:color w:val="auto"/>
          <w:szCs w:val="28"/>
        </w:rPr>
        <w:fldChar w:fldCharType="separate"/>
      </w:r>
      <w:bookmarkStart w:id="480" w:name="_Toc213007983"/>
      <w:r>
        <w:rPr>
          <w:rFonts w:hint="eastAsia" w:cstheme="majorEastAsia"/>
          <w:color w:val="auto"/>
          <w:szCs w:val="28"/>
          <w:lang w:val="en-US" w:eastAsia="zh-CN"/>
        </w:rPr>
        <w:t>3.4</w:t>
      </w:r>
      <w:r>
        <w:rPr>
          <w:rFonts w:hint="eastAsia" w:ascii="宋体" w:hAnsi="宋体" w:cstheme="majorEastAsia"/>
          <w:color w:val="auto"/>
          <w:szCs w:val="28"/>
        </w:rPr>
        <w:t>风险控制措施</w:t>
      </w:r>
      <w:bookmarkEnd w:id="480"/>
      <w:r>
        <w:rPr>
          <w:rFonts w:hint="eastAsia" w:ascii="宋体" w:hAnsi="宋体" w:cstheme="majorEastAsia"/>
          <w:color w:val="auto"/>
          <w:szCs w:val="28"/>
        </w:rPr>
        <w:fldChar w:fldCharType="end"/>
      </w:r>
    </w:p>
    <w:p w14:paraId="3C21C22B">
      <w:pPr>
        <w:pStyle w:val="6"/>
        <w:kinsoku/>
        <w:spacing w:before="0" w:after="0" w:line="600" w:lineRule="exact"/>
        <w:ind w:left="0" w:leftChars="0" w:firstLine="723" w:firstLineChars="200"/>
        <w:jc w:val="both"/>
        <w:rPr>
          <w:rFonts w:hint="eastAsia" w:ascii="宋体" w:hAnsi="宋体" w:eastAsia="宋体"/>
          <w:bCs/>
          <w:color w:val="auto"/>
          <w:szCs w:val="28"/>
        </w:rPr>
      </w:pPr>
      <w:bookmarkStart w:id="481" w:name="_Toc213007984"/>
      <w:r>
        <w:rPr>
          <w:rFonts w:hint="eastAsia" w:ascii="宋体" w:hAnsi="宋体" w:eastAsia="宋体"/>
          <w:bCs/>
          <w:color w:val="auto"/>
          <w:szCs w:val="28"/>
          <w:lang w:eastAsia="zh-Hans"/>
        </w:rPr>
        <w:t>（一）</w:t>
      </w:r>
      <w:r>
        <w:rPr>
          <w:rFonts w:ascii="宋体" w:hAnsi="宋体" w:eastAsia="宋体"/>
          <w:bCs/>
          <w:color w:val="auto"/>
          <w:szCs w:val="28"/>
        </w:rPr>
        <w:t>加强监督检查</w:t>
      </w:r>
      <w:bookmarkEnd w:id="481"/>
    </w:p>
    <w:p w14:paraId="233CB8EC">
      <w:pPr>
        <w:kinsoku/>
        <w:spacing w:line="600" w:lineRule="exact"/>
        <w:ind w:firstLine="560" w:firstLineChars="200"/>
        <w:jc w:val="both"/>
        <w:rPr>
          <w:rFonts w:hint="eastAsia" w:ascii="宋体" w:hAnsi="宋体" w:eastAsia="宋体"/>
          <w:bCs/>
          <w:color w:val="auto"/>
          <w:sz w:val="28"/>
          <w:szCs w:val="28"/>
        </w:rPr>
      </w:pPr>
      <w:r>
        <w:rPr>
          <w:rFonts w:hint="eastAsia" w:ascii="宋体" w:hAnsi="宋体" w:eastAsia="宋体" w:cstheme="minorEastAsia"/>
          <w:bCs/>
          <w:color w:val="auto"/>
          <w:sz w:val="28"/>
          <w:szCs w:val="28"/>
          <w:lang w:eastAsia="zh-Hans"/>
        </w:rPr>
        <w:t>政府方</w:t>
      </w:r>
      <w:r>
        <w:rPr>
          <w:rFonts w:hint="eastAsia" w:ascii="宋体" w:hAnsi="宋体" w:eastAsia="宋体" w:cstheme="minorEastAsia"/>
          <w:bCs/>
          <w:color w:val="auto"/>
          <w:sz w:val="28"/>
          <w:szCs w:val="28"/>
        </w:rPr>
        <w:t>在</w:t>
      </w:r>
      <w:r>
        <w:rPr>
          <w:rFonts w:ascii="宋体" w:hAnsi="宋体" w:eastAsia="宋体"/>
          <w:bCs/>
          <w:color w:val="auto"/>
          <w:sz w:val="28"/>
          <w:szCs w:val="28"/>
        </w:rPr>
        <w:t>不影响</w:t>
      </w:r>
      <w:r>
        <w:rPr>
          <w:rFonts w:hint="eastAsia" w:ascii="宋体" w:hAnsi="宋体" w:eastAsia="宋体"/>
          <w:bCs/>
          <w:color w:val="auto"/>
          <w:sz w:val="28"/>
          <w:szCs w:val="28"/>
          <w:lang w:eastAsia="zh-Hans"/>
        </w:rPr>
        <w:t>项目</w:t>
      </w:r>
      <w:r>
        <w:rPr>
          <w:rFonts w:hint="eastAsia" w:ascii="宋体" w:hAnsi="宋体" w:eastAsia="宋体"/>
          <w:bCs/>
          <w:color w:val="auto"/>
          <w:sz w:val="28"/>
          <w:szCs w:val="28"/>
        </w:rPr>
        <w:t>运营</w:t>
      </w:r>
      <w:r>
        <w:rPr>
          <w:rFonts w:hint="eastAsia" w:ascii="宋体" w:hAnsi="宋体" w:eastAsia="宋体"/>
          <w:bCs/>
          <w:color w:val="auto"/>
          <w:sz w:val="28"/>
          <w:szCs w:val="28"/>
          <w:lang w:eastAsia="zh-Hans"/>
        </w:rPr>
        <w:t>管理</w:t>
      </w:r>
      <w:r>
        <w:rPr>
          <w:rFonts w:ascii="宋体" w:hAnsi="宋体" w:eastAsia="宋体"/>
          <w:bCs/>
          <w:color w:val="auto"/>
          <w:sz w:val="28"/>
          <w:szCs w:val="28"/>
        </w:rPr>
        <w:t>的前提下，随时检查</w:t>
      </w:r>
      <w:r>
        <w:rPr>
          <w:rFonts w:hint="eastAsia" w:ascii="宋体" w:hAnsi="宋体" w:eastAsia="宋体"/>
          <w:bCs/>
          <w:color w:val="auto"/>
          <w:sz w:val="28"/>
          <w:szCs w:val="28"/>
          <w:lang w:eastAsia="zh-Hans"/>
        </w:rPr>
        <w:t>项目</w:t>
      </w:r>
      <w:r>
        <w:rPr>
          <w:rFonts w:ascii="宋体" w:hAnsi="宋体" w:eastAsia="宋体"/>
          <w:bCs/>
          <w:color w:val="auto"/>
          <w:sz w:val="28"/>
          <w:szCs w:val="28"/>
        </w:rPr>
        <w:t>进度、安全措施等，发现</w:t>
      </w:r>
      <w:r>
        <w:rPr>
          <w:rFonts w:hint="eastAsia" w:ascii="宋体" w:hAnsi="宋体" w:eastAsia="宋体"/>
          <w:bCs/>
          <w:color w:val="auto"/>
          <w:sz w:val="28"/>
          <w:szCs w:val="28"/>
        </w:rPr>
        <w:t>运营</w:t>
      </w:r>
      <w:r>
        <w:rPr>
          <w:rFonts w:hint="eastAsia" w:ascii="宋体" w:hAnsi="宋体" w:eastAsia="宋体"/>
          <w:bCs/>
          <w:color w:val="auto"/>
          <w:sz w:val="28"/>
          <w:szCs w:val="28"/>
          <w:lang w:eastAsia="zh-Hans"/>
        </w:rPr>
        <w:t>管理活动</w:t>
      </w:r>
      <w:r>
        <w:rPr>
          <w:rFonts w:ascii="宋体" w:hAnsi="宋体" w:eastAsia="宋体"/>
          <w:bCs/>
          <w:color w:val="auto"/>
          <w:sz w:val="28"/>
          <w:szCs w:val="28"/>
        </w:rPr>
        <w:t>不符合有关安全要求的，有权责令限期整改，拒绝整改或整改不到位的，可依据相关规定进行处罚。</w:t>
      </w:r>
    </w:p>
    <w:p w14:paraId="36B9EC6E">
      <w:pPr>
        <w:pStyle w:val="6"/>
        <w:kinsoku/>
        <w:spacing w:before="0" w:after="0" w:line="600" w:lineRule="exact"/>
        <w:ind w:left="0" w:leftChars="0" w:firstLine="723" w:firstLineChars="200"/>
        <w:jc w:val="both"/>
        <w:rPr>
          <w:rFonts w:hint="eastAsia" w:ascii="宋体" w:hAnsi="宋体" w:eastAsia="宋体"/>
          <w:bCs/>
          <w:color w:val="auto"/>
          <w:szCs w:val="28"/>
        </w:rPr>
      </w:pPr>
      <w:bookmarkStart w:id="482" w:name="_Toc9458"/>
      <w:bookmarkStart w:id="483" w:name="_Toc11080"/>
      <w:bookmarkStart w:id="484" w:name="_Toc1981557502"/>
      <w:bookmarkStart w:id="485" w:name="_Toc1336615592"/>
      <w:bookmarkStart w:id="486" w:name="_Toc2030674504"/>
      <w:bookmarkStart w:id="487" w:name="_Toc4029"/>
      <w:bookmarkStart w:id="488" w:name="_Toc665610299"/>
      <w:bookmarkStart w:id="489" w:name="_Toc1820633526"/>
      <w:bookmarkStart w:id="490" w:name="_Toc378605882"/>
      <w:bookmarkStart w:id="491" w:name="_Toc1763167774"/>
      <w:bookmarkStart w:id="492" w:name="_Toc1513144322"/>
      <w:bookmarkStart w:id="493" w:name="_Toc213007985"/>
      <w:bookmarkStart w:id="494" w:name="_Toc206625280"/>
      <w:bookmarkStart w:id="495" w:name="_Toc1047375907"/>
      <w:bookmarkStart w:id="496" w:name="_Toc144734097"/>
      <w:bookmarkStart w:id="497" w:name="_Toc1683318071"/>
      <w:bookmarkStart w:id="498" w:name="_Toc1278825591"/>
      <w:bookmarkStart w:id="499" w:name="_Toc127872791"/>
      <w:bookmarkStart w:id="500" w:name="_Toc1253433536"/>
      <w:r>
        <w:rPr>
          <w:rFonts w:hint="eastAsia" w:ascii="宋体" w:hAnsi="宋体" w:eastAsia="宋体"/>
          <w:bCs/>
          <w:color w:val="auto"/>
          <w:szCs w:val="28"/>
          <w:lang w:eastAsia="zh-Hans"/>
        </w:rPr>
        <w:t>（二）</w:t>
      </w:r>
      <w:bookmarkStart w:id="501" w:name="_Toc698535120"/>
      <w:bookmarkStart w:id="502" w:name="_Toc1339696566"/>
      <w:bookmarkStart w:id="503" w:name="_Toc252109252"/>
      <w:bookmarkStart w:id="504" w:name="_Toc932571817"/>
      <w:bookmarkStart w:id="505" w:name="_Toc128038572"/>
      <w:r>
        <w:rPr>
          <w:rFonts w:ascii="宋体" w:hAnsi="宋体" w:eastAsia="宋体"/>
          <w:bCs/>
          <w:color w:val="auto"/>
          <w:szCs w:val="28"/>
        </w:rPr>
        <w:t>资金监管</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501"/>
      <w:bookmarkEnd w:id="502"/>
      <w:bookmarkEnd w:id="503"/>
      <w:bookmarkEnd w:id="504"/>
      <w:bookmarkEnd w:id="505"/>
    </w:p>
    <w:p w14:paraId="55ACAA99">
      <w:pPr>
        <w:kinsoku/>
        <w:spacing w:line="600" w:lineRule="exact"/>
        <w:ind w:firstLine="560" w:firstLineChars="200"/>
        <w:jc w:val="both"/>
        <w:rPr>
          <w:rFonts w:hint="eastAsia" w:ascii="宋体" w:hAnsi="宋体" w:eastAsia="宋体"/>
          <w:bCs/>
          <w:color w:val="auto"/>
          <w:sz w:val="28"/>
          <w:szCs w:val="28"/>
        </w:rPr>
      </w:pPr>
      <w:r>
        <w:rPr>
          <w:rFonts w:ascii="宋体" w:hAnsi="宋体" w:eastAsia="宋体"/>
          <w:bCs/>
          <w:color w:val="auto"/>
          <w:sz w:val="28"/>
          <w:szCs w:val="28"/>
        </w:rPr>
        <w:t>为确保本项目</w:t>
      </w:r>
      <w:r>
        <w:rPr>
          <w:rFonts w:hint="eastAsia" w:ascii="宋体" w:hAnsi="宋体" w:eastAsia="宋体"/>
          <w:bCs/>
          <w:color w:val="auto"/>
          <w:sz w:val="28"/>
          <w:szCs w:val="28"/>
          <w:lang w:eastAsia="zh-Hans"/>
        </w:rPr>
        <w:t>日常</w:t>
      </w:r>
      <w:r>
        <w:rPr>
          <w:rFonts w:hint="eastAsia" w:ascii="宋体" w:hAnsi="宋体" w:eastAsia="宋体"/>
          <w:bCs/>
          <w:color w:val="auto"/>
          <w:sz w:val="28"/>
          <w:szCs w:val="28"/>
        </w:rPr>
        <w:t>运营</w:t>
      </w:r>
      <w:r>
        <w:rPr>
          <w:rFonts w:hint="eastAsia" w:ascii="宋体" w:hAnsi="宋体" w:eastAsia="宋体"/>
          <w:bCs/>
          <w:color w:val="auto"/>
          <w:sz w:val="28"/>
          <w:szCs w:val="28"/>
          <w:lang w:eastAsia="zh-Hans"/>
        </w:rPr>
        <w:t>管理</w:t>
      </w:r>
      <w:r>
        <w:rPr>
          <w:rFonts w:ascii="宋体" w:hAnsi="宋体" w:eastAsia="宋体"/>
          <w:bCs/>
          <w:color w:val="auto"/>
          <w:sz w:val="28"/>
          <w:szCs w:val="28"/>
        </w:rPr>
        <w:t>不受资金到位情况的影响，</w:t>
      </w:r>
      <w:r>
        <w:rPr>
          <w:rFonts w:hint="eastAsia" w:ascii="宋体" w:hAnsi="宋体" w:eastAsia="宋体"/>
          <w:bCs/>
          <w:color w:val="auto"/>
          <w:sz w:val="28"/>
          <w:szCs w:val="28"/>
        </w:rPr>
        <w:t>经营管理人</w:t>
      </w:r>
      <w:r>
        <w:rPr>
          <w:rFonts w:ascii="宋体" w:hAnsi="宋体" w:eastAsia="宋体"/>
          <w:bCs/>
          <w:color w:val="auto"/>
          <w:sz w:val="28"/>
          <w:szCs w:val="28"/>
        </w:rPr>
        <w:t>应就</w:t>
      </w:r>
      <w:r>
        <w:rPr>
          <w:rFonts w:hint="eastAsia" w:ascii="宋体" w:hAnsi="宋体" w:eastAsia="宋体"/>
          <w:bCs/>
          <w:color w:val="auto"/>
          <w:sz w:val="28"/>
          <w:szCs w:val="28"/>
          <w:lang w:eastAsia="zh-Hans"/>
        </w:rPr>
        <w:t>本</w:t>
      </w:r>
      <w:r>
        <w:rPr>
          <w:rFonts w:ascii="宋体" w:hAnsi="宋体" w:eastAsia="宋体"/>
          <w:bCs/>
          <w:color w:val="auto"/>
          <w:sz w:val="28"/>
          <w:szCs w:val="28"/>
        </w:rPr>
        <w:t>项目资金设立专用账户，投资、融资所得资金专款专用，项目实施机构对该账户的资金使用情况拥有监管权，包括不定期的财务审计。</w:t>
      </w:r>
    </w:p>
    <w:bookmarkEnd w:id="498"/>
    <w:bookmarkEnd w:id="499"/>
    <w:bookmarkEnd w:id="500"/>
    <w:p w14:paraId="3E1C7C8F">
      <w:pPr>
        <w:pStyle w:val="6"/>
        <w:kinsoku/>
        <w:spacing w:before="0" w:after="0" w:line="600" w:lineRule="exact"/>
        <w:ind w:left="0" w:leftChars="0" w:firstLine="723" w:firstLineChars="200"/>
        <w:jc w:val="both"/>
        <w:rPr>
          <w:rFonts w:hint="eastAsia" w:ascii="宋体" w:hAnsi="宋体" w:eastAsia="宋体"/>
          <w:bCs/>
          <w:color w:val="auto"/>
          <w:szCs w:val="28"/>
        </w:rPr>
      </w:pPr>
      <w:bookmarkStart w:id="506" w:name="_Toc1719621734"/>
      <w:bookmarkStart w:id="507" w:name="_Toc636240558"/>
      <w:bookmarkStart w:id="508" w:name="_Toc6435"/>
      <w:bookmarkStart w:id="509" w:name="_Toc1205368761"/>
      <w:bookmarkStart w:id="510" w:name="_Toc62993745"/>
      <w:bookmarkStart w:id="511" w:name="_Toc1064661269"/>
      <w:bookmarkStart w:id="512" w:name="_Toc213007986"/>
      <w:bookmarkStart w:id="513" w:name="_Toc206625282"/>
      <w:bookmarkStart w:id="514" w:name="_Toc1492245992"/>
      <w:bookmarkStart w:id="515" w:name="_Toc1222667082"/>
      <w:bookmarkStart w:id="516" w:name="_Toc19839"/>
      <w:bookmarkStart w:id="517" w:name="_Toc24365"/>
      <w:bookmarkStart w:id="518" w:name="_Toc1914648568"/>
      <w:bookmarkStart w:id="519" w:name="_Toc144734099"/>
      <w:bookmarkStart w:id="520" w:name="_Toc552485099"/>
      <w:bookmarkStart w:id="521" w:name="_Toc127872792"/>
      <w:bookmarkStart w:id="522" w:name="_Toc251835443"/>
      <w:bookmarkStart w:id="523" w:name="_Toc346222873"/>
      <w:bookmarkStart w:id="524" w:name="_Toc1790346129"/>
      <w:r>
        <w:rPr>
          <w:rFonts w:hint="eastAsia" w:ascii="宋体" w:hAnsi="宋体" w:eastAsia="宋体"/>
          <w:bCs/>
          <w:color w:val="auto"/>
          <w:szCs w:val="28"/>
          <w:lang w:eastAsia="zh-Hans"/>
        </w:rPr>
        <w:t>（</w:t>
      </w:r>
      <w:r>
        <w:rPr>
          <w:rFonts w:hint="eastAsia" w:ascii="宋体" w:hAnsi="宋体" w:eastAsia="宋体"/>
          <w:bCs/>
          <w:color w:val="auto"/>
          <w:szCs w:val="28"/>
        </w:rPr>
        <w:t>三</w:t>
      </w:r>
      <w:r>
        <w:rPr>
          <w:rFonts w:hint="eastAsia" w:ascii="宋体" w:hAnsi="宋体" w:eastAsia="宋体"/>
          <w:bCs/>
          <w:color w:val="auto"/>
          <w:szCs w:val="28"/>
          <w:lang w:eastAsia="zh-Hans"/>
        </w:rPr>
        <w:t>）</w:t>
      </w:r>
      <w:r>
        <w:rPr>
          <w:rFonts w:ascii="宋体" w:hAnsi="宋体" w:eastAsia="宋体"/>
          <w:bCs/>
          <w:color w:val="auto"/>
          <w:szCs w:val="28"/>
        </w:rPr>
        <w:t>履约保函体系</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1000E590">
      <w:pPr>
        <w:spacing w:before="0"/>
        <w:ind w:firstLine="560" w:firstLineChars="200"/>
        <w:jc w:val="both"/>
        <w:rPr>
          <w:rFonts w:hint="eastAsia" w:ascii="宋体" w:hAnsi="宋体" w:eastAsia="宋体" w:cs="宋体"/>
          <w:b w:val="0"/>
          <w:bCs/>
          <w:color w:val="auto"/>
          <w:sz w:val="28"/>
          <w:szCs w:val="28"/>
          <w:lang w:val="en-US" w:eastAsia="zh-Hans" w:bidi="zh-CN"/>
        </w:rPr>
      </w:pPr>
      <w:r>
        <w:rPr>
          <w:rFonts w:ascii="宋体" w:hAnsi="宋体" w:eastAsia="宋体"/>
          <w:bCs/>
          <w:color w:val="auto"/>
          <w:sz w:val="28"/>
          <w:szCs w:val="28"/>
        </w:rPr>
        <w:t>履约保函体系主要包括运营维护保函及移交维修保函。任一保函被提取任意金额后，</w:t>
      </w:r>
      <w:r>
        <w:rPr>
          <w:rFonts w:hint="eastAsia" w:ascii="宋体" w:hAnsi="宋体" w:eastAsia="宋体"/>
          <w:bCs/>
          <w:color w:val="auto"/>
          <w:sz w:val="28"/>
          <w:szCs w:val="28"/>
        </w:rPr>
        <w:t>经营管理人</w:t>
      </w:r>
      <w:r>
        <w:rPr>
          <w:rFonts w:ascii="宋体" w:hAnsi="宋体" w:eastAsia="宋体"/>
          <w:bCs/>
          <w:color w:val="auto"/>
          <w:sz w:val="28"/>
          <w:szCs w:val="28"/>
        </w:rPr>
        <w:t>应在</w:t>
      </w:r>
      <w:r>
        <w:rPr>
          <w:rFonts w:hint="eastAsia" w:ascii="宋体" w:hAnsi="宋体" w:eastAsia="宋体"/>
          <w:bCs/>
          <w:color w:val="auto"/>
          <w:sz w:val="28"/>
          <w:szCs w:val="28"/>
        </w:rPr>
        <w:t>经营期</w:t>
      </w:r>
      <w:r>
        <w:rPr>
          <w:rFonts w:hint="eastAsia" w:ascii="宋体" w:hAnsi="宋体" w:eastAsia="宋体"/>
          <w:bCs/>
          <w:color w:val="auto"/>
          <w:sz w:val="28"/>
          <w:szCs w:val="28"/>
          <w:lang w:eastAsia="zh-Hans"/>
        </w:rPr>
        <w:t>限</w:t>
      </w:r>
      <w:r>
        <w:rPr>
          <w:rFonts w:ascii="宋体" w:hAnsi="宋体" w:eastAsia="宋体"/>
          <w:bCs/>
          <w:color w:val="auto"/>
          <w:sz w:val="28"/>
          <w:szCs w:val="28"/>
        </w:rPr>
        <w:t>内将保函恢复至合同约定的金额。</w:t>
      </w:r>
      <w:bookmarkStart w:id="525" w:name="_Toc148515621"/>
    </w:p>
    <w:p w14:paraId="6BDCED53">
      <w:pPr>
        <w:pStyle w:val="5"/>
        <w:spacing w:before="0" w:line="600" w:lineRule="exact"/>
        <w:ind w:firstLine="883" w:firstLineChars="200"/>
        <w:jc w:val="both"/>
        <w:rPr>
          <w:rFonts w:hint="eastAsia" w:ascii="宋体" w:hAnsi="宋体" w:eastAsia="宋体" w:cs="宋体"/>
          <w:b/>
          <w:bCs/>
          <w:color w:val="auto"/>
          <w:sz w:val="44"/>
          <w:szCs w:val="44"/>
          <w:lang w:val="en-US" w:eastAsia="zh-Hans" w:bidi="zh-CN"/>
        </w:rPr>
      </w:pPr>
      <w:r>
        <w:rPr>
          <w:rFonts w:hint="eastAsia" w:ascii="宋体" w:hAnsi="宋体" w:eastAsia="宋体" w:cs="宋体"/>
          <w:b/>
          <w:bCs/>
          <w:color w:val="auto"/>
          <w:sz w:val="44"/>
          <w:szCs w:val="44"/>
          <w:lang w:val="en-US" w:eastAsia="zh-Hans" w:bidi="zh-CN"/>
        </w:rPr>
        <w:t>四、</w:t>
      </w:r>
      <w:r>
        <w:rPr>
          <w:rFonts w:hint="eastAsia" w:ascii="宋体" w:hAnsi="宋体" w:eastAsia="宋体" w:cs="宋体"/>
          <w:color w:val="auto"/>
          <w:szCs w:val="44"/>
          <w:lang w:val="en-US" w:eastAsia="zh-Hans"/>
        </w:rPr>
        <w:t>经营权转让协议框架草案</w:t>
      </w:r>
      <w:bookmarkEnd w:id="525"/>
    </w:p>
    <w:p w14:paraId="5FE222AE">
      <w:pPr>
        <w:pStyle w:val="5"/>
        <w:kinsoku/>
        <w:spacing w:before="0" w:after="0" w:line="600" w:lineRule="exact"/>
        <w:ind w:left="0" w:leftChars="0" w:firstLine="883" w:firstLineChars="200"/>
        <w:jc w:val="both"/>
        <w:rPr>
          <w:rFonts w:hint="eastAsia" w:ascii="宋体" w:hAnsi="宋体" w:cs="宋体"/>
          <w:color w:val="auto"/>
          <w:szCs w:val="28"/>
          <w:lang w:eastAsia="zh-Hans"/>
        </w:rPr>
      </w:pPr>
      <w:bookmarkStart w:id="526" w:name="_Toc489061897"/>
      <w:bookmarkEnd w:id="526"/>
      <w:bookmarkStart w:id="527" w:name="_Toc1574732546"/>
      <w:bookmarkEnd w:id="527"/>
      <w:bookmarkStart w:id="528" w:name="_Toc380613865"/>
      <w:bookmarkEnd w:id="528"/>
      <w:bookmarkStart w:id="529" w:name="_Toc145351987"/>
      <w:bookmarkEnd w:id="529"/>
      <w:bookmarkStart w:id="530" w:name="4.1合同体系"/>
      <w:bookmarkEnd w:id="530"/>
      <w:bookmarkStart w:id="531" w:name="_bookmark119"/>
      <w:bookmarkEnd w:id="531"/>
      <w:bookmarkStart w:id="532" w:name="_Toc128038576"/>
      <w:bookmarkEnd w:id="532"/>
      <w:bookmarkStart w:id="533" w:name="_Toc213007988"/>
      <w:bookmarkStart w:id="534" w:name="_Toc15784"/>
      <w:bookmarkStart w:id="535" w:name="_Toc1516554293"/>
      <w:bookmarkStart w:id="536" w:name="_Toc1292225237"/>
      <w:bookmarkStart w:id="537" w:name="_Toc328962169"/>
      <w:bookmarkStart w:id="538" w:name="_Toc1714086064"/>
      <w:bookmarkStart w:id="539" w:name="_Toc15968"/>
      <w:bookmarkStart w:id="540" w:name="_Toc1543630109"/>
      <w:bookmarkStart w:id="541" w:name="_Toc28329"/>
      <w:bookmarkStart w:id="542" w:name="_Toc1559704217"/>
      <w:bookmarkStart w:id="543" w:name="_Toc1615655024"/>
      <w:bookmarkStart w:id="544" w:name="_Toc715705133"/>
      <w:bookmarkStart w:id="545" w:name="_Toc1850379368"/>
      <w:bookmarkStart w:id="546" w:name="_Toc8609"/>
      <w:bookmarkStart w:id="547" w:name="_Toc144734101"/>
      <w:bookmarkStart w:id="548" w:name="_Toc2115051872"/>
      <w:bookmarkStart w:id="549" w:name="_Toc1125000387"/>
      <w:bookmarkStart w:id="550" w:name="_Toc318416888"/>
      <w:bookmarkStart w:id="551" w:name="_Toc1942438102"/>
      <w:bookmarkStart w:id="552" w:name="_Toc13632"/>
      <w:bookmarkStart w:id="553" w:name="_Toc1973521047"/>
      <w:bookmarkStart w:id="554" w:name="_Toc302067669"/>
      <w:bookmarkStart w:id="555" w:name="_Toc983945133"/>
      <w:bookmarkStart w:id="556" w:name="_Toc957684345"/>
      <w:bookmarkStart w:id="557" w:name="_Toc2008253734"/>
      <w:bookmarkStart w:id="558" w:name="_Toc56843998"/>
      <w:bookmarkStart w:id="559" w:name="_Toc58396097"/>
      <w:bookmarkStart w:id="560" w:name="_Toc22320"/>
      <w:bookmarkStart w:id="561" w:name="_Toc1898707626"/>
      <w:bookmarkStart w:id="562" w:name="_Toc127872794"/>
      <w:bookmarkStart w:id="563" w:name="_Toc177163171"/>
      <w:bookmarkStart w:id="564" w:name="_Toc915118224"/>
      <w:bookmarkStart w:id="565" w:name="_Toc49992715"/>
      <w:bookmarkStart w:id="566" w:name="_Toc22911"/>
      <w:bookmarkStart w:id="567" w:name="_Toc1603416308"/>
      <w:bookmarkStart w:id="568" w:name="_Toc1031782762"/>
      <w:bookmarkStart w:id="569" w:name="_Toc1795335431"/>
      <w:bookmarkStart w:id="570" w:name="_Toc1759518778"/>
      <w:bookmarkStart w:id="571" w:name="_Toc1566206832"/>
      <w:bookmarkStart w:id="572" w:name="_Toc1265463221"/>
      <w:bookmarkStart w:id="573" w:name="_Toc22494"/>
      <w:bookmarkStart w:id="574" w:name="_Toc1222270062"/>
      <w:r>
        <w:rPr>
          <w:rFonts w:hint="eastAsia" w:cs="宋体"/>
          <w:color w:val="auto"/>
          <w:szCs w:val="28"/>
          <w:lang w:val="en-US" w:eastAsia="zh-CN"/>
        </w:rPr>
        <w:t>4.1</w:t>
      </w:r>
      <w:r>
        <w:rPr>
          <w:rFonts w:hint="eastAsia" w:ascii="宋体" w:hAnsi="宋体" w:cs="宋体"/>
          <w:color w:val="auto"/>
          <w:szCs w:val="28"/>
          <w:lang w:eastAsia="zh-Hans"/>
        </w:rPr>
        <w:t>合同体系简介</w:t>
      </w:r>
      <w:bookmarkEnd w:id="533"/>
    </w:p>
    <w:p w14:paraId="11ADD754">
      <w:pPr>
        <w:kinsoku/>
        <w:spacing w:line="600" w:lineRule="exact"/>
        <w:ind w:firstLine="560" w:firstLineChars="200"/>
        <w:jc w:val="both"/>
        <w:rPr>
          <w:rFonts w:hint="eastAsia" w:ascii="宋体" w:hAnsi="宋体" w:eastAsia="宋体" w:cs="宋体"/>
          <w:bCs/>
          <w:color w:val="auto"/>
          <w:sz w:val="28"/>
          <w:szCs w:val="28"/>
          <w:lang w:eastAsia="zh-Hans"/>
        </w:rPr>
      </w:pPr>
      <w:r>
        <w:rPr>
          <w:rFonts w:hint="eastAsia" w:ascii="宋体" w:hAnsi="宋体" w:eastAsia="宋体" w:cs="宋体"/>
          <w:bCs/>
          <w:color w:val="auto"/>
          <w:sz w:val="28"/>
          <w:szCs w:val="28"/>
        </w:rPr>
        <w:t>本项目</w:t>
      </w:r>
      <w:r>
        <w:rPr>
          <w:rFonts w:hint="eastAsia" w:ascii="宋体" w:hAnsi="宋体" w:eastAsia="宋体" w:cs="宋体"/>
          <w:bCs/>
          <w:color w:val="auto"/>
          <w:sz w:val="28"/>
          <w:szCs w:val="28"/>
          <w:lang w:eastAsia="zh-Hans"/>
        </w:rPr>
        <w:t>的</w:t>
      </w:r>
      <w:r>
        <w:rPr>
          <w:rFonts w:hint="eastAsia" w:ascii="宋体" w:hAnsi="宋体" w:eastAsia="宋体" w:cs="宋体"/>
          <w:bCs/>
          <w:color w:val="auto"/>
          <w:sz w:val="28"/>
          <w:szCs w:val="28"/>
        </w:rPr>
        <w:t>合同体系共分为</w:t>
      </w:r>
      <w:r>
        <w:rPr>
          <w:rFonts w:hint="eastAsia" w:ascii="宋体" w:hAnsi="宋体" w:eastAsia="宋体" w:cs="宋体"/>
          <w:bCs/>
          <w:color w:val="auto"/>
          <w:sz w:val="28"/>
          <w:szCs w:val="28"/>
          <w:lang w:eastAsia="zh-Hans"/>
        </w:rPr>
        <w:t>三</w:t>
      </w:r>
      <w:r>
        <w:rPr>
          <w:rFonts w:hint="eastAsia" w:ascii="宋体" w:hAnsi="宋体" w:eastAsia="宋体" w:cs="宋体"/>
          <w:bCs/>
          <w:color w:val="auto"/>
          <w:sz w:val="28"/>
          <w:szCs w:val="28"/>
        </w:rPr>
        <w:t>个层次，第</w:t>
      </w:r>
      <w:r>
        <w:rPr>
          <w:rFonts w:hint="eastAsia" w:ascii="宋体" w:hAnsi="宋体" w:eastAsia="宋体" w:cs="宋体"/>
          <w:bCs/>
          <w:color w:val="auto"/>
          <w:sz w:val="28"/>
          <w:szCs w:val="28"/>
          <w:lang w:eastAsia="zh-Hans"/>
        </w:rPr>
        <w:t>一</w:t>
      </w:r>
      <w:r>
        <w:rPr>
          <w:rFonts w:hint="eastAsia" w:ascii="宋体" w:hAnsi="宋体" w:eastAsia="宋体" w:cs="宋体"/>
          <w:bCs/>
          <w:color w:val="auto"/>
          <w:sz w:val="28"/>
          <w:szCs w:val="28"/>
        </w:rPr>
        <w:t>层次为实施机构与</w:t>
      </w:r>
      <w:r>
        <w:rPr>
          <w:rFonts w:hint="eastAsia" w:ascii="宋体" w:hAnsi="宋体" w:eastAsia="宋体" w:cs="宋体"/>
          <w:bCs/>
          <w:color w:val="auto"/>
          <w:sz w:val="28"/>
          <w:szCs w:val="28"/>
          <w:lang w:eastAsia="zh-Hans"/>
        </w:rPr>
        <w:t>中标</w:t>
      </w:r>
      <w:r>
        <w:rPr>
          <w:rFonts w:hint="eastAsia" w:ascii="宋体" w:hAnsi="宋体" w:eastAsia="宋体" w:cs="宋体"/>
          <w:bCs/>
          <w:color w:val="auto"/>
          <w:sz w:val="28"/>
          <w:szCs w:val="28"/>
        </w:rPr>
        <w:t>经营管理人之间签订的经营权转让协议</w:t>
      </w:r>
      <w:r>
        <w:rPr>
          <w:rFonts w:hint="eastAsia" w:ascii="宋体" w:hAnsi="宋体" w:eastAsia="宋体" w:cs="宋体"/>
          <w:bCs/>
          <w:color w:val="auto"/>
          <w:sz w:val="28"/>
          <w:szCs w:val="28"/>
          <w:lang w:eastAsia="zh-Hans"/>
        </w:rPr>
        <w:t>等</w:t>
      </w:r>
      <w:r>
        <w:rPr>
          <w:rFonts w:hint="eastAsia" w:ascii="宋体" w:hAnsi="宋体" w:eastAsia="宋体" w:cs="宋体"/>
          <w:bCs/>
          <w:color w:val="auto"/>
          <w:sz w:val="28"/>
          <w:szCs w:val="28"/>
        </w:rPr>
        <w:t>文件</w:t>
      </w:r>
      <w:r>
        <w:rPr>
          <w:rFonts w:hint="eastAsia" w:ascii="宋体" w:hAnsi="宋体" w:eastAsia="宋体" w:cs="宋体"/>
          <w:bCs/>
          <w:color w:val="auto"/>
          <w:sz w:val="28"/>
          <w:szCs w:val="28"/>
          <w:lang w:eastAsia="zh-Hans"/>
        </w:rPr>
        <w:t>，</w:t>
      </w:r>
      <w:r>
        <w:rPr>
          <w:rFonts w:hint="eastAsia" w:ascii="宋体" w:hAnsi="宋体" w:eastAsia="宋体" w:cs="宋体"/>
          <w:bCs/>
          <w:color w:val="auto"/>
          <w:sz w:val="28"/>
          <w:szCs w:val="28"/>
        </w:rPr>
        <w:t>第</w:t>
      </w:r>
      <w:r>
        <w:rPr>
          <w:rFonts w:hint="eastAsia" w:ascii="宋体" w:hAnsi="宋体" w:eastAsia="宋体" w:cs="宋体"/>
          <w:bCs/>
          <w:color w:val="auto"/>
          <w:sz w:val="28"/>
          <w:szCs w:val="28"/>
          <w:lang w:eastAsia="zh-Hans"/>
        </w:rPr>
        <w:t>二</w:t>
      </w:r>
      <w:r>
        <w:rPr>
          <w:rFonts w:hint="eastAsia" w:ascii="宋体" w:hAnsi="宋体" w:eastAsia="宋体" w:cs="宋体"/>
          <w:bCs/>
          <w:color w:val="auto"/>
          <w:sz w:val="28"/>
          <w:szCs w:val="28"/>
        </w:rPr>
        <w:t>层次为</w:t>
      </w:r>
      <w:r>
        <w:rPr>
          <w:rFonts w:hint="eastAsia" w:ascii="宋体" w:hAnsi="宋体" w:eastAsia="宋体" w:cs="宋体"/>
          <w:bCs/>
          <w:color w:val="auto"/>
          <w:sz w:val="28"/>
          <w:szCs w:val="28"/>
          <w:lang w:eastAsia="zh-Hans"/>
        </w:rPr>
        <w:t>中标</w:t>
      </w:r>
      <w:r>
        <w:rPr>
          <w:rFonts w:hint="eastAsia" w:ascii="宋体" w:hAnsi="宋体" w:eastAsia="宋体" w:cs="宋体"/>
          <w:bCs/>
          <w:color w:val="auto"/>
          <w:sz w:val="28"/>
          <w:szCs w:val="28"/>
        </w:rPr>
        <w:t>经营管理人与各类承包商或融资方等各方之间签订的合同文件，</w:t>
      </w:r>
      <w:r>
        <w:rPr>
          <w:rFonts w:hint="eastAsia" w:ascii="宋体" w:hAnsi="宋体" w:eastAsia="宋体" w:cs="宋体"/>
          <w:bCs/>
          <w:color w:val="auto"/>
          <w:sz w:val="28"/>
          <w:szCs w:val="28"/>
          <w:lang w:eastAsia="zh-Hans"/>
        </w:rPr>
        <w:t>第三层次为中标</w:t>
      </w:r>
      <w:r>
        <w:rPr>
          <w:rFonts w:hint="eastAsia" w:ascii="宋体" w:hAnsi="宋体" w:eastAsia="宋体" w:cs="宋体"/>
          <w:bCs/>
          <w:color w:val="auto"/>
          <w:sz w:val="28"/>
          <w:szCs w:val="28"/>
        </w:rPr>
        <w:t>经营管理人</w:t>
      </w:r>
      <w:r>
        <w:rPr>
          <w:rFonts w:hint="eastAsia" w:ascii="宋体" w:hAnsi="宋体" w:eastAsia="宋体" w:cs="宋体"/>
          <w:bCs/>
          <w:color w:val="auto"/>
          <w:sz w:val="28"/>
          <w:szCs w:val="28"/>
          <w:lang w:eastAsia="zh-Hans"/>
        </w:rPr>
        <w:t>为收取各项</w:t>
      </w:r>
      <w:r>
        <w:rPr>
          <w:rFonts w:hint="eastAsia" w:ascii="宋体" w:hAnsi="宋体" w:eastAsia="宋体" w:cs="宋体"/>
          <w:bCs/>
          <w:color w:val="auto"/>
          <w:sz w:val="28"/>
          <w:szCs w:val="28"/>
        </w:rPr>
        <w:t>经营收益</w:t>
      </w:r>
      <w:r>
        <w:rPr>
          <w:rFonts w:hint="eastAsia" w:ascii="宋体" w:hAnsi="宋体" w:eastAsia="宋体" w:cs="宋体"/>
          <w:bCs/>
          <w:color w:val="auto"/>
          <w:sz w:val="28"/>
          <w:szCs w:val="28"/>
          <w:lang w:eastAsia="zh-Hans"/>
        </w:rPr>
        <w:t>与使用者签署的使用合同（本项目可能包含广告位出租</w:t>
      </w:r>
      <w:r>
        <w:rPr>
          <w:rFonts w:hint="eastAsia" w:ascii="宋体" w:hAnsi="宋体" w:eastAsia="宋体" w:cs="宋体"/>
          <w:color w:val="auto"/>
          <w:sz w:val="28"/>
          <w:szCs w:val="28"/>
          <w:lang w:eastAsia="zh-Hans"/>
        </w:rPr>
        <w:t>合同</w:t>
      </w:r>
      <w:r>
        <w:rPr>
          <w:rFonts w:hint="eastAsia" w:ascii="宋体" w:hAnsi="宋体" w:eastAsia="宋体" w:cs="宋体"/>
          <w:bCs/>
          <w:color w:val="auto"/>
          <w:sz w:val="28"/>
          <w:szCs w:val="28"/>
          <w:lang w:eastAsia="zh-Hans"/>
        </w:rPr>
        <w:t>等）。具体如下：</w:t>
      </w:r>
    </w:p>
    <w:p w14:paraId="5881E664">
      <w:pPr>
        <w:pStyle w:val="6"/>
        <w:kinsoku/>
        <w:spacing w:before="0" w:after="0" w:line="600" w:lineRule="exact"/>
        <w:ind w:left="0" w:leftChars="0" w:firstLine="723" w:firstLineChars="200"/>
        <w:jc w:val="both"/>
        <w:rPr>
          <w:rFonts w:hint="eastAsia" w:ascii="宋体" w:hAnsi="宋体" w:eastAsia="宋体" w:cs="宋体"/>
          <w:color w:val="auto"/>
          <w:szCs w:val="28"/>
        </w:rPr>
      </w:pPr>
      <w:r>
        <w:rPr>
          <w:rFonts w:hint="eastAsia" w:ascii="宋体" w:hAnsi="宋体" w:eastAsia="宋体" w:cs="宋体"/>
          <w:color w:val="auto"/>
          <w:szCs w:val="28"/>
          <w:lang w:eastAsia="zh-Hans"/>
        </w:rPr>
        <w:t>（一）</w:t>
      </w:r>
      <w:r>
        <w:rPr>
          <w:rFonts w:hint="eastAsia" w:ascii="宋体" w:hAnsi="宋体" w:eastAsia="宋体" w:cs="宋体"/>
          <w:color w:val="auto"/>
          <w:szCs w:val="28"/>
        </w:rPr>
        <w:t>经营权转让协议</w:t>
      </w:r>
    </w:p>
    <w:p w14:paraId="52D5FBE8">
      <w:pPr>
        <w:pStyle w:val="2"/>
        <w:spacing w:line="600" w:lineRule="exact"/>
        <w:ind w:firstLine="560" w:firstLineChars="200"/>
        <w:jc w:val="both"/>
        <w:rPr>
          <w:rFonts w:hint="eastAsia" w:ascii="宋体" w:hAnsi="宋体" w:cs="宋体"/>
          <w:bCs/>
          <w:snapToGrid w:val="0"/>
          <w:color w:val="auto"/>
          <w:sz w:val="28"/>
          <w:szCs w:val="28"/>
          <w:lang w:eastAsia="zh-Hans"/>
        </w:rPr>
      </w:pPr>
      <w:r>
        <w:rPr>
          <w:rFonts w:hint="eastAsia" w:ascii="宋体" w:hAnsi="宋体" w:cs="宋体"/>
          <w:bCs/>
          <w:snapToGrid w:val="0"/>
          <w:color w:val="auto"/>
          <w:sz w:val="28"/>
          <w:szCs w:val="28"/>
        </w:rPr>
        <w:t>经营权转让协议</w:t>
      </w:r>
      <w:r>
        <w:rPr>
          <w:rFonts w:hint="eastAsia" w:ascii="宋体" w:hAnsi="宋体" w:cs="宋体"/>
          <w:bCs/>
          <w:snapToGrid w:val="0"/>
          <w:color w:val="auto"/>
          <w:sz w:val="28"/>
          <w:szCs w:val="28"/>
          <w:lang w:eastAsia="zh-Hans"/>
        </w:rPr>
        <w:t>是指实施机构与中标</w:t>
      </w: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依法订立的协议。其目的是在实施机构与</w:t>
      </w: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之间合理分配项目风险，明确双方权利义务关系，保障双方能够依据合同约定合理主张权利，履行义务，确保</w:t>
      </w:r>
      <w:r>
        <w:rPr>
          <w:rFonts w:hint="eastAsia" w:ascii="宋体" w:hAnsi="宋体" w:cs="宋体"/>
          <w:bCs/>
          <w:snapToGrid w:val="0"/>
          <w:color w:val="auto"/>
          <w:sz w:val="28"/>
          <w:szCs w:val="28"/>
        </w:rPr>
        <w:t>经营期</w:t>
      </w:r>
      <w:r>
        <w:rPr>
          <w:rFonts w:hint="eastAsia" w:ascii="宋体" w:hAnsi="宋体" w:cs="宋体"/>
          <w:bCs/>
          <w:snapToGrid w:val="0"/>
          <w:color w:val="auto"/>
          <w:sz w:val="28"/>
          <w:szCs w:val="28"/>
          <w:lang w:eastAsia="zh-Hans"/>
        </w:rPr>
        <w:t>内的顺利实施。</w:t>
      </w:r>
      <w:r>
        <w:rPr>
          <w:rFonts w:hint="eastAsia" w:ascii="宋体" w:hAnsi="宋体" w:cs="宋体"/>
          <w:bCs/>
          <w:snapToGrid w:val="0"/>
          <w:color w:val="auto"/>
          <w:sz w:val="28"/>
          <w:szCs w:val="28"/>
        </w:rPr>
        <w:t>经营权转让协议</w:t>
      </w:r>
      <w:r>
        <w:rPr>
          <w:rFonts w:hint="eastAsia" w:ascii="宋体" w:hAnsi="宋体" w:cs="宋体"/>
          <w:bCs/>
          <w:snapToGrid w:val="0"/>
          <w:color w:val="auto"/>
          <w:sz w:val="28"/>
          <w:szCs w:val="28"/>
          <w:lang w:eastAsia="zh-Hans"/>
        </w:rPr>
        <w:t>是其他合同产生的基础，也是整个</w:t>
      </w:r>
      <w:r>
        <w:rPr>
          <w:rFonts w:hint="eastAsia" w:ascii="宋体" w:hAnsi="宋体" w:cs="宋体"/>
          <w:bCs/>
          <w:snapToGrid w:val="0"/>
          <w:color w:val="auto"/>
          <w:sz w:val="28"/>
          <w:szCs w:val="28"/>
        </w:rPr>
        <w:t>经营权转让协议</w:t>
      </w:r>
      <w:r>
        <w:rPr>
          <w:rFonts w:hint="eastAsia" w:ascii="宋体" w:hAnsi="宋体" w:cs="宋体"/>
          <w:bCs/>
          <w:snapToGrid w:val="0"/>
          <w:color w:val="auto"/>
          <w:sz w:val="28"/>
          <w:szCs w:val="28"/>
          <w:lang w:eastAsia="zh-Hans"/>
        </w:rPr>
        <w:t>体系的核心。</w:t>
      </w:r>
    </w:p>
    <w:p w14:paraId="3EC443E1">
      <w:pPr>
        <w:pStyle w:val="6"/>
        <w:kinsoku/>
        <w:spacing w:before="0" w:after="0" w:line="600" w:lineRule="exact"/>
        <w:ind w:left="0" w:leftChars="0" w:firstLine="723" w:firstLineChars="200"/>
        <w:jc w:val="both"/>
        <w:rPr>
          <w:rFonts w:hint="eastAsia" w:ascii="宋体" w:hAnsi="宋体" w:eastAsia="宋体" w:cs="宋体"/>
          <w:color w:val="auto"/>
          <w:szCs w:val="28"/>
          <w:lang w:eastAsia="zh-Hans"/>
        </w:rPr>
      </w:pPr>
      <w:bookmarkStart w:id="575" w:name="_Toc213007990"/>
      <w:bookmarkStart w:id="576" w:name="_Toc12526"/>
      <w:bookmarkStart w:id="577" w:name="_Toc16842"/>
      <w:bookmarkStart w:id="578" w:name="_Toc144734103"/>
      <w:bookmarkStart w:id="579" w:name="_Toc338294427"/>
      <w:bookmarkStart w:id="580" w:name="_Toc1848767082"/>
      <w:bookmarkStart w:id="581" w:name="_Toc404856124"/>
      <w:bookmarkStart w:id="582" w:name="_Toc1185278199"/>
      <w:bookmarkStart w:id="583" w:name="_Toc22349"/>
      <w:bookmarkStart w:id="584" w:name="_Toc1850591859"/>
      <w:bookmarkStart w:id="585" w:name="_Toc808239032"/>
      <w:bookmarkStart w:id="586" w:name="_Toc127872797"/>
      <w:bookmarkStart w:id="587" w:name="_Toc535968559"/>
      <w:bookmarkStart w:id="588" w:name="_Toc1164129281"/>
      <w:bookmarkStart w:id="589" w:name="_Toc206625286"/>
      <w:bookmarkStart w:id="590" w:name="_Toc199798549"/>
      <w:bookmarkStart w:id="591" w:name="_Toc1069224909"/>
      <w:bookmarkStart w:id="592" w:name="_Toc341237603"/>
      <w:bookmarkStart w:id="593" w:name="_Toc1032159945"/>
      <w:r>
        <w:rPr>
          <w:rFonts w:hint="eastAsia" w:ascii="宋体" w:hAnsi="宋体" w:eastAsia="宋体" w:cs="宋体"/>
          <w:color w:val="auto"/>
          <w:szCs w:val="28"/>
          <w:lang w:eastAsia="zh-Hans"/>
        </w:rPr>
        <w:t>（二）融资合同</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5794D55B">
      <w:pPr>
        <w:pStyle w:val="2"/>
        <w:spacing w:line="600" w:lineRule="exact"/>
        <w:ind w:firstLine="560" w:firstLineChars="200"/>
        <w:jc w:val="both"/>
        <w:rPr>
          <w:rFonts w:hint="eastAsia" w:ascii="宋体" w:hAnsi="宋体" w:cs="宋体"/>
          <w:bCs/>
          <w:snapToGrid w:val="0"/>
          <w:color w:val="auto"/>
          <w:sz w:val="28"/>
          <w:szCs w:val="28"/>
          <w:lang w:eastAsia="zh-Hans"/>
        </w:rPr>
      </w:pPr>
      <w:r>
        <w:rPr>
          <w:rFonts w:hint="eastAsia" w:ascii="宋体" w:hAnsi="宋体" w:cs="宋体"/>
          <w:bCs/>
          <w:snapToGrid w:val="0"/>
          <w:color w:val="auto"/>
          <w:sz w:val="28"/>
          <w:szCs w:val="28"/>
          <w:lang w:eastAsia="zh-Hans"/>
        </w:rPr>
        <w:t>《融资合同》包括中标</w:t>
      </w: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与融资方签订的《项目贷款合同》、担保人就项目贷款与融资方签订的《担保合同》等多个合同。其中，《项目贷款合同》是最主要的《融资合同》，主要包括以下条款：陈述与保证、前提条件、偿还贷款、担保与保障、抵销、违约、适用法律与争议解决等。同时，出于贷款安全性的考虑，融资方往往要求</w:t>
      </w: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以其财产或其他权益作为抵押或质押，或由其母公司提供某种形式的担保，这些融资保障措施通常会在《担保合同》、《直接介入协议》等协议中予以具体体现。</w:t>
      </w:r>
    </w:p>
    <w:p w14:paraId="31DF4223">
      <w:pPr>
        <w:pStyle w:val="6"/>
        <w:kinsoku/>
        <w:spacing w:before="0" w:after="0" w:line="600" w:lineRule="exact"/>
        <w:ind w:left="0" w:leftChars="0" w:firstLine="723" w:firstLineChars="200"/>
        <w:jc w:val="both"/>
        <w:rPr>
          <w:rFonts w:hint="eastAsia" w:ascii="宋体" w:hAnsi="宋体" w:eastAsia="宋体" w:cs="宋体"/>
          <w:color w:val="auto"/>
          <w:szCs w:val="28"/>
          <w:lang w:eastAsia="zh-Hans"/>
        </w:rPr>
      </w:pPr>
      <w:bookmarkStart w:id="594" w:name="_Toc206625287"/>
      <w:bookmarkStart w:id="595" w:name="_Toc912381021"/>
      <w:bookmarkStart w:id="596" w:name="_Toc213007991"/>
      <w:bookmarkStart w:id="597" w:name="_Toc13561"/>
      <w:bookmarkStart w:id="598" w:name="_Toc127872798"/>
      <w:bookmarkStart w:id="599" w:name="_Toc1188682372"/>
      <w:bookmarkStart w:id="600" w:name="_Toc891714712"/>
      <w:bookmarkStart w:id="601" w:name="_Toc1325220980"/>
      <w:bookmarkStart w:id="602" w:name="_Toc1399056131"/>
      <w:bookmarkStart w:id="603" w:name="_Toc1944801597"/>
      <w:bookmarkStart w:id="604" w:name="_Toc287458731"/>
      <w:bookmarkStart w:id="605" w:name="_Toc144734104"/>
      <w:bookmarkStart w:id="606" w:name="_Toc1497272782"/>
      <w:bookmarkStart w:id="607" w:name="_Toc319887467"/>
      <w:bookmarkStart w:id="608" w:name="_Toc31020"/>
      <w:bookmarkStart w:id="609" w:name="_Toc1239343549"/>
      <w:bookmarkStart w:id="610" w:name="_Toc1477155595"/>
      <w:bookmarkStart w:id="611" w:name="_Toc18738"/>
      <w:bookmarkStart w:id="612" w:name="_Toc139295149"/>
      <w:r>
        <w:rPr>
          <w:rFonts w:hint="eastAsia" w:ascii="宋体" w:hAnsi="宋体" w:eastAsia="宋体" w:cs="宋体"/>
          <w:color w:val="auto"/>
          <w:szCs w:val="28"/>
          <w:lang w:eastAsia="zh-Hans"/>
        </w:rPr>
        <w:t>（三）保险合同</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14:paraId="33457E23">
      <w:pPr>
        <w:pStyle w:val="2"/>
        <w:spacing w:line="600" w:lineRule="exact"/>
        <w:ind w:firstLine="560" w:firstLineChars="200"/>
        <w:jc w:val="both"/>
        <w:rPr>
          <w:rFonts w:hint="eastAsia" w:ascii="宋体" w:hAnsi="宋体" w:cs="宋体"/>
          <w:bCs/>
          <w:snapToGrid w:val="0"/>
          <w:color w:val="auto"/>
          <w:sz w:val="28"/>
          <w:szCs w:val="28"/>
          <w:lang w:eastAsia="zh-Hans"/>
        </w:rPr>
      </w:pPr>
      <w:r>
        <w:rPr>
          <w:rFonts w:hint="eastAsia" w:ascii="宋体" w:hAnsi="宋体" w:cs="宋体"/>
          <w:bCs/>
          <w:snapToGrid w:val="0"/>
          <w:color w:val="auto"/>
          <w:sz w:val="28"/>
          <w:szCs w:val="28"/>
          <w:lang w:eastAsia="zh-Hans"/>
        </w:rPr>
        <w:t>由于本项目资金规模大、生命周期长，负责项目实施的</w:t>
      </w: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及其他相关参与方需要对项目融资、运营等不同阶段的不同类型的风险分别进行投保。通常可能涉及的保险种类包括财产险(设备、设施及附属建筑物)、针对间接损失的保险、第三者责任险等。</w:t>
      </w:r>
    </w:p>
    <w:p w14:paraId="0DEE8072">
      <w:pPr>
        <w:pStyle w:val="6"/>
        <w:kinsoku/>
        <w:spacing w:before="0" w:after="0" w:line="600" w:lineRule="exact"/>
        <w:ind w:left="0" w:leftChars="0" w:firstLine="723" w:firstLineChars="200"/>
        <w:jc w:val="both"/>
        <w:rPr>
          <w:rFonts w:hint="eastAsia" w:ascii="宋体" w:hAnsi="宋体" w:eastAsia="宋体" w:cs="宋体"/>
          <w:color w:val="auto"/>
          <w:szCs w:val="28"/>
          <w:lang w:eastAsia="zh-Hans"/>
        </w:rPr>
      </w:pPr>
      <w:bookmarkStart w:id="613" w:name="_Toc32491"/>
      <w:bookmarkStart w:id="614" w:name="_Toc1908275818"/>
      <w:bookmarkStart w:id="615" w:name="_Toc1628169814"/>
      <w:bookmarkStart w:id="616" w:name="_Toc127872799"/>
      <w:bookmarkStart w:id="617" w:name="_Toc450271528"/>
      <w:bookmarkStart w:id="618" w:name="_Toc1643125845"/>
      <w:bookmarkStart w:id="619" w:name="_Toc144258163"/>
      <w:bookmarkStart w:id="620" w:name="_Toc1137942714"/>
      <w:bookmarkStart w:id="621" w:name="_Toc1354580367"/>
      <w:bookmarkStart w:id="622" w:name="_Toc1683"/>
      <w:bookmarkStart w:id="623" w:name="_Toc213007992"/>
      <w:bookmarkStart w:id="624" w:name="_Toc206625288"/>
      <w:bookmarkStart w:id="625" w:name="_Toc1579333439"/>
      <w:bookmarkStart w:id="626" w:name="_Toc376394013"/>
      <w:bookmarkStart w:id="627" w:name="_Toc144734105"/>
      <w:bookmarkStart w:id="628" w:name="_Toc1203135790"/>
      <w:bookmarkStart w:id="629" w:name="_Toc1436107823"/>
      <w:bookmarkStart w:id="630" w:name="_Toc1197089428"/>
      <w:bookmarkStart w:id="631" w:name="_Toc10775"/>
      <w:r>
        <w:rPr>
          <w:rFonts w:hint="eastAsia" w:ascii="宋体" w:hAnsi="宋体" w:eastAsia="宋体" w:cs="宋体"/>
          <w:color w:val="auto"/>
          <w:szCs w:val="28"/>
          <w:lang w:eastAsia="zh-Hans"/>
        </w:rPr>
        <w:t>（四）使用合同</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14:paraId="48B408FC">
      <w:pPr>
        <w:pStyle w:val="2"/>
        <w:spacing w:line="600" w:lineRule="exact"/>
        <w:ind w:firstLine="560" w:firstLineChars="200"/>
        <w:jc w:val="both"/>
        <w:rPr>
          <w:rFonts w:hint="eastAsia" w:ascii="宋体" w:hAnsi="宋体"/>
          <w:color w:val="auto"/>
          <w:lang w:eastAsia="zh-Hans"/>
        </w:rPr>
      </w:pPr>
      <w:r>
        <w:rPr>
          <w:rFonts w:hint="eastAsia" w:ascii="宋体" w:hAnsi="宋体" w:cs="宋体"/>
          <w:bCs/>
          <w:color w:val="auto"/>
          <w:sz w:val="28"/>
          <w:szCs w:val="28"/>
          <w:lang w:eastAsia="zh-Hans"/>
        </w:rPr>
        <w:t>本项目</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偿还融资本息、获得合理收益的来源为本项目各项</w:t>
      </w:r>
      <w:r>
        <w:rPr>
          <w:rFonts w:hint="eastAsia" w:ascii="宋体" w:hAnsi="宋体" w:cs="宋体"/>
          <w:bCs/>
          <w:color w:val="auto"/>
          <w:sz w:val="28"/>
          <w:szCs w:val="28"/>
        </w:rPr>
        <w:t>经营收入</w:t>
      </w:r>
      <w:r>
        <w:rPr>
          <w:rFonts w:hint="eastAsia" w:ascii="宋体" w:hAnsi="宋体" w:cs="宋体"/>
          <w:bCs/>
          <w:color w:val="auto"/>
          <w:sz w:val="28"/>
          <w:szCs w:val="28"/>
          <w:lang w:eastAsia="zh-Hans"/>
        </w:rPr>
        <w:t>，因此</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为收取各项</w:t>
      </w:r>
      <w:r>
        <w:rPr>
          <w:rFonts w:hint="eastAsia" w:ascii="宋体" w:hAnsi="宋体" w:cs="宋体"/>
          <w:bCs/>
          <w:color w:val="auto"/>
          <w:sz w:val="28"/>
          <w:szCs w:val="28"/>
        </w:rPr>
        <w:t>经营收益</w:t>
      </w:r>
      <w:r>
        <w:rPr>
          <w:rFonts w:hint="eastAsia" w:ascii="宋体" w:hAnsi="宋体" w:cs="宋体"/>
          <w:bCs/>
          <w:color w:val="auto"/>
          <w:sz w:val="28"/>
          <w:szCs w:val="28"/>
          <w:lang w:eastAsia="zh-Hans"/>
        </w:rPr>
        <w:t>，需与使用者签署的使用合同（广告位出租</w:t>
      </w:r>
      <w:r>
        <w:rPr>
          <w:rFonts w:hint="eastAsia" w:ascii="宋体" w:hAnsi="宋体" w:cs="宋体"/>
          <w:color w:val="auto"/>
          <w:sz w:val="28"/>
          <w:szCs w:val="28"/>
          <w:lang w:eastAsia="zh-Hans"/>
        </w:rPr>
        <w:t>合同</w:t>
      </w:r>
      <w:r>
        <w:rPr>
          <w:rFonts w:hint="eastAsia" w:ascii="宋体" w:hAnsi="宋体" w:cs="宋体"/>
          <w:bCs/>
          <w:color w:val="auto"/>
          <w:sz w:val="28"/>
          <w:szCs w:val="28"/>
          <w:lang w:eastAsia="zh-Hans"/>
        </w:rPr>
        <w:t>等）。</w:t>
      </w:r>
    </w:p>
    <w:p w14:paraId="0AEDD922">
      <w:pPr>
        <w:pStyle w:val="6"/>
        <w:kinsoku/>
        <w:spacing w:before="0" w:after="0" w:line="600" w:lineRule="exact"/>
        <w:ind w:left="0" w:leftChars="0" w:firstLine="723" w:firstLineChars="200"/>
        <w:jc w:val="both"/>
        <w:rPr>
          <w:rFonts w:hint="eastAsia" w:ascii="宋体" w:hAnsi="宋体" w:eastAsia="宋体" w:cs="宋体"/>
          <w:color w:val="auto"/>
          <w:szCs w:val="28"/>
          <w:lang w:eastAsia="zh-Hans"/>
        </w:rPr>
      </w:pPr>
      <w:bookmarkStart w:id="632" w:name="_Toc213007993"/>
      <w:bookmarkStart w:id="633" w:name="_Toc1523860142"/>
      <w:bookmarkStart w:id="634" w:name="_Toc144734106"/>
      <w:bookmarkStart w:id="635" w:name="_Toc1855211300"/>
      <w:bookmarkStart w:id="636" w:name="_Toc958086322"/>
      <w:bookmarkStart w:id="637" w:name="_Toc206625289"/>
      <w:bookmarkStart w:id="638" w:name="_Toc1095472528"/>
      <w:bookmarkStart w:id="639" w:name="_Toc37908078"/>
      <w:bookmarkStart w:id="640" w:name="_Toc397202378"/>
      <w:bookmarkStart w:id="641" w:name="_Toc2128682715"/>
      <w:bookmarkStart w:id="642" w:name="_Toc1870888828"/>
      <w:bookmarkStart w:id="643" w:name="_Toc1714836076"/>
      <w:bookmarkStart w:id="644" w:name="_Toc1413433824"/>
      <w:bookmarkStart w:id="645" w:name="_Toc25834"/>
      <w:bookmarkStart w:id="646" w:name="_Toc127872800"/>
      <w:bookmarkStart w:id="647" w:name="_Toc2061317663"/>
      <w:bookmarkStart w:id="648" w:name="_Toc959232353"/>
      <w:bookmarkStart w:id="649" w:name="_Toc31339"/>
      <w:bookmarkStart w:id="650" w:name="_Toc694"/>
      <w:r>
        <w:rPr>
          <w:rFonts w:hint="eastAsia" w:ascii="宋体" w:hAnsi="宋体" w:eastAsia="宋体" w:cs="宋体"/>
          <w:color w:val="auto"/>
          <w:szCs w:val="28"/>
          <w:lang w:eastAsia="zh-Hans"/>
        </w:rPr>
        <w:t>（五）其他合同</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46BD0804">
      <w:pPr>
        <w:pStyle w:val="2"/>
        <w:spacing w:line="600" w:lineRule="exact"/>
        <w:ind w:firstLine="560" w:firstLineChars="200"/>
        <w:jc w:val="both"/>
        <w:rPr>
          <w:rFonts w:hint="eastAsia" w:ascii="宋体" w:hAnsi="宋体" w:cs="宋体"/>
          <w:bCs/>
          <w:snapToGrid w:val="0"/>
          <w:color w:val="auto"/>
          <w:sz w:val="28"/>
          <w:szCs w:val="28"/>
          <w:lang w:eastAsia="zh-Hans"/>
        </w:rPr>
      </w:pPr>
      <w:r>
        <w:rPr>
          <w:rFonts w:hint="eastAsia" w:ascii="宋体" w:hAnsi="宋体" w:cs="宋体"/>
          <w:bCs/>
          <w:snapToGrid w:val="0"/>
          <w:color w:val="auto"/>
          <w:sz w:val="28"/>
          <w:szCs w:val="28"/>
          <w:lang w:eastAsia="zh-Hans"/>
        </w:rPr>
        <w:t>在项目实施过程中，根据本项目的具体情况，</w:t>
      </w: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还可能与其他机构和个人签订其他的合同，例如与招标代理单位签订的招标代理合同，与设备供应商签订的采购合同，与雇员签订的劳务合同，与其他中介机构签署的投融资、法律、财务、税务等方面的咨询服务合同等。</w:t>
      </w:r>
    </w:p>
    <w:p w14:paraId="4CA340F2">
      <w:pPr>
        <w:pStyle w:val="5"/>
        <w:kinsoku/>
        <w:spacing w:before="0" w:after="0" w:line="600" w:lineRule="exact"/>
        <w:ind w:left="0" w:leftChars="0" w:firstLine="883" w:firstLineChars="200"/>
        <w:jc w:val="both"/>
        <w:rPr>
          <w:rFonts w:hint="eastAsia" w:cs="宋体"/>
          <w:color w:val="auto"/>
          <w:szCs w:val="28"/>
          <w:lang w:val="en-US" w:eastAsia="zh-CN"/>
        </w:rPr>
      </w:pPr>
      <w:bookmarkStart w:id="651" w:name="_Toc213007994"/>
    </w:p>
    <w:p w14:paraId="09465513">
      <w:pPr>
        <w:pStyle w:val="5"/>
        <w:kinsoku/>
        <w:spacing w:before="0" w:after="0" w:line="600" w:lineRule="exact"/>
        <w:ind w:left="0" w:leftChars="0" w:firstLine="883" w:firstLineChars="200"/>
        <w:jc w:val="both"/>
        <w:rPr>
          <w:rFonts w:hint="eastAsia" w:ascii="宋体" w:hAnsi="宋体" w:cs="宋体"/>
          <w:bCs/>
          <w:color w:val="auto"/>
          <w:szCs w:val="28"/>
          <w:lang w:eastAsia="zh-Hans"/>
        </w:rPr>
      </w:pPr>
      <w:r>
        <w:rPr>
          <w:rFonts w:hint="eastAsia" w:cs="宋体"/>
          <w:color w:val="auto"/>
          <w:szCs w:val="28"/>
          <w:lang w:val="en-US" w:eastAsia="zh-CN"/>
        </w:rPr>
        <w:t>4.2</w:t>
      </w:r>
      <w:r>
        <w:rPr>
          <w:rFonts w:hint="eastAsia" w:ascii="宋体" w:hAnsi="宋体" w:cs="宋体"/>
          <w:color w:val="auto"/>
          <w:szCs w:val="28"/>
          <w:lang w:eastAsia="zh-Hans"/>
        </w:rPr>
        <w:t>权利义务边界</w:t>
      </w:r>
      <w:bookmarkEnd w:id="651"/>
    </w:p>
    <w:p w14:paraId="3809006A">
      <w:pPr>
        <w:pStyle w:val="6"/>
        <w:kinsoku/>
        <w:spacing w:before="0" w:after="0" w:line="600" w:lineRule="exact"/>
        <w:ind w:left="0" w:leftChars="0" w:firstLine="723" w:firstLineChars="200"/>
        <w:jc w:val="both"/>
        <w:rPr>
          <w:rFonts w:hint="eastAsia" w:ascii="宋体" w:hAnsi="宋体" w:eastAsia="宋体" w:cs="宋体"/>
          <w:color w:val="auto"/>
          <w:szCs w:val="28"/>
        </w:rPr>
      </w:pPr>
      <w:bookmarkStart w:id="652" w:name="_Toc213007995"/>
      <w:r>
        <w:rPr>
          <w:rFonts w:hint="eastAsia" w:ascii="宋体" w:hAnsi="宋体" w:eastAsia="宋体" w:cs="宋体"/>
          <w:color w:val="auto"/>
          <w:szCs w:val="28"/>
          <w:lang w:eastAsia="zh-Hans"/>
        </w:rPr>
        <w:t>（一）</w:t>
      </w:r>
      <w:r>
        <w:rPr>
          <w:rFonts w:hint="eastAsia" w:ascii="宋体" w:hAnsi="宋体" w:eastAsia="宋体" w:cs="宋体"/>
          <w:color w:val="auto"/>
          <w:szCs w:val="28"/>
        </w:rPr>
        <w:t>政府方权利义务</w:t>
      </w:r>
      <w:bookmarkEnd w:id="652"/>
    </w:p>
    <w:p w14:paraId="00096E55">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Hans"/>
        </w:rPr>
        <w:t>.</w:t>
      </w:r>
      <w:r>
        <w:rPr>
          <w:rFonts w:hint="eastAsia" w:ascii="宋体" w:hAnsi="宋体" w:cs="宋体"/>
          <w:color w:val="auto"/>
          <w:sz w:val="28"/>
          <w:szCs w:val="28"/>
        </w:rPr>
        <w:t>政府方权利</w:t>
      </w:r>
    </w:p>
    <w:p w14:paraId="09F1CBE6">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有权对经营管理人经营过程实施监管，包括产品和服务质量、项目经营状况和安全防范措施、项目提升改造状况、移交时的资产的可用性以及协助相关部门核算和监控企业成本等，如发现与本协议约定存在不相符合的情形，有权责成经营管理人限期整改，并根据约定追究违约责任。</w:t>
      </w:r>
    </w:p>
    <w:p w14:paraId="1F01A5D4">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（2）若政府方有投放公益性广告的需求，原则上不能超过总广告位数量的5%，使用价格双方另行协商确定。</w:t>
      </w:r>
    </w:p>
    <w:p w14:paraId="1DF3CE3D">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（3）有权合理要求经营管理人提供其有关运营管理相关财务状况的其他资料。</w:t>
      </w:r>
    </w:p>
    <w:p w14:paraId="13B3E0BC">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（4）有权根据相关法律法规制定本项目的运营、维护标准，有权根据相关法律、法规、地方政策文件、行业规则和运营维护惯例制定或更新监管考核标准。</w:t>
      </w:r>
    </w:p>
    <w:p w14:paraId="5F302D20">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（5）实施机构或政府指定机构或其委托的第三方机构，有权对项目的运营、管理、安全、质量、服务状况等进行监管考核，并有权将考核结果向社会公众公布，接受公众监督。</w:t>
      </w:r>
    </w:p>
    <w:p w14:paraId="35698602">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（6）如果发生经营管理人违约的情况，有权要求经营管理人纠正违约、向经营管理人收取违约金或要求赔偿损失并采取协议约定的其他补救措施，直至提前终止协议。</w:t>
      </w:r>
    </w:p>
    <w:p w14:paraId="4629BE0E">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7）对经营管理人是否遵守协议约定的监督检查权及对运营维护的介入权。若经营管理人出现严重违约时，实施机构有权责令其限期改正，或依法采取有效措施督促其履行义务；逾期不改正的，有权终止本协议，收回本项目经营权，并直接或指定有关机构接管本项目设施；政府方并不因其开展本协议约定的监督、检查、定期评估等工作而承担任何责任，且并不免除或减轻经营管理人应承担的任何义务或责任。</w:t>
      </w:r>
    </w:p>
    <w:p w14:paraId="3D6036EC">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（8）在发生本协议项下规定的紧急事件时，在可能严重影响公众利益的情况下，统一调度、临时接管或依法征用本项目设施。</w:t>
      </w:r>
    </w:p>
    <w:p w14:paraId="3D4D0E74">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（9）经营期届满，政府方有权无偿取得经营管理人于本项目下的全部资产及相关权益。</w:t>
      </w:r>
    </w:p>
    <w:p w14:paraId="591AC4AB">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（10）实施机构本着尊重社会公众的知情权，鼓励公众参与监督的原则，有权及时将服务质量检查、监测、评估结果和整改情况以适当的方式向社会公布。并受理公众对经营管理人的投诉，并进行核实处理。</w:t>
      </w:r>
    </w:p>
    <w:p w14:paraId="5CD624D8">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（11）法律、法规、政策、规范性文件所规定的和本协议约定的其他权利。</w:t>
      </w:r>
    </w:p>
    <w:p w14:paraId="20810F7E">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Hans"/>
        </w:rPr>
        <w:t>.</w:t>
      </w:r>
      <w:r>
        <w:rPr>
          <w:rFonts w:hint="eastAsia" w:ascii="宋体" w:hAnsi="宋体" w:cs="宋体"/>
          <w:color w:val="auto"/>
          <w:sz w:val="28"/>
          <w:szCs w:val="28"/>
        </w:rPr>
        <w:t>政府方义务</w:t>
      </w:r>
    </w:p>
    <w:p w14:paraId="259A40E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(1)协助经营管理人办理与本项目运营等涉及政府有关部门的相关批准及手续，并保持批准有效</w:t>
      </w:r>
      <w:r>
        <w:rPr>
          <w:rFonts w:hint="eastAsia" w:ascii="宋体" w:hAnsi="宋体" w:cs="宋体"/>
          <w:color w:val="auto"/>
          <w:sz w:val="28"/>
          <w:szCs w:val="28"/>
          <w:lang w:eastAsia="zh-Hans"/>
        </w:rPr>
        <w:t>。</w:t>
      </w:r>
    </w:p>
    <w:p w14:paraId="367FC830">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(2)政府方依据适用法律和规定对经营管理人进行监督检查时，不应不合理地干预项目设施的正常使用</w:t>
      </w:r>
      <w:r>
        <w:rPr>
          <w:rFonts w:hint="eastAsia" w:ascii="宋体" w:hAnsi="宋体" w:cs="宋体"/>
          <w:color w:val="auto"/>
          <w:sz w:val="28"/>
          <w:szCs w:val="28"/>
          <w:lang w:eastAsia="zh-Hans"/>
        </w:rPr>
        <w:t>、</w:t>
      </w:r>
      <w:r>
        <w:rPr>
          <w:rFonts w:hint="eastAsia" w:ascii="宋体" w:hAnsi="宋体" w:cs="宋体"/>
          <w:color w:val="auto"/>
          <w:sz w:val="28"/>
          <w:szCs w:val="28"/>
        </w:rPr>
        <w:t>运营</w:t>
      </w:r>
      <w:r>
        <w:rPr>
          <w:rFonts w:hint="eastAsia" w:ascii="宋体" w:hAnsi="宋体" w:cs="宋体"/>
          <w:color w:val="auto"/>
          <w:sz w:val="28"/>
          <w:szCs w:val="28"/>
          <w:lang w:eastAsia="zh-Hans"/>
        </w:rPr>
        <w:t>。</w:t>
      </w:r>
    </w:p>
    <w:p w14:paraId="0ADD82AA">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(3)协助经营管理人取得中国适用法律规定的可适用于经营管理人的各项减、免税和优惠政策</w:t>
      </w:r>
      <w:r>
        <w:rPr>
          <w:rFonts w:hint="eastAsia" w:ascii="宋体" w:hAnsi="宋体" w:cs="宋体"/>
          <w:color w:val="auto"/>
          <w:sz w:val="28"/>
          <w:szCs w:val="28"/>
          <w:lang w:eastAsia="zh-Hans"/>
        </w:rPr>
        <w:t>。</w:t>
      </w:r>
    </w:p>
    <w:p w14:paraId="12B8E5DF">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(4)对经营管理人、</w:t>
      </w:r>
      <w:r>
        <w:rPr>
          <w:rFonts w:hint="eastAsia" w:ascii="宋体" w:hAnsi="宋体" w:cs="宋体"/>
          <w:color w:val="auto"/>
          <w:sz w:val="28"/>
          <w:szCs w:val="28"/>
          <w:lang w:eastAsia="zh-Hans"/>
        </w:rPr>
        <w:t>运营管理、</w:t>
      </w:r>
      <w:r>
        <w:rPr>
          <w:rFonts w:hint="eastAsia" w:ascii="宋体" w:hAnsi="宋体" w:cs="宋体"/>
          <w:color w:val="auto"/>
          <w:sz w:val="28"/>
          <w:szCs w:val="28"/>
        </w:rPr>
        <w:t>维护和更新本项目设施提供必要的支持条件</w:t>
      </w:r>
      <w:r>
        <w:rPr>
          <w:rFonts w:hint="eastAsia" w:ascii="宋体" w:hAnsi="宋体" w:cs="宋体"/>
          <w:color w:val="auto"/>
          <w:sz w:val="28"/>
          <w:szCs w:val="28"/>
          <w:lang w:eastAsia="zh-Hans"/>
        </w:rPr>
        <w:t>。</w:t>
      </w:r>
    </w:p>
    <w:p w14:paraId="48B2F543">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w:t>
      </w:r>
      <w:r>
        <w:rPr>
          <w:rFonts w:ascii="宋体" w:hAnsi="宋体" w:cs="宋体"/>
          <w:color w:val="auto"/>
          <w:sz w:val="28"/>
          <w:szCs w:val="28"/>
        </w:rPr>
        <w:t>5</w:t>
      </w:r>
      <w:r>
        <w:rPr>
          <w:rFonts w:hint="eastAsia" w:ascii="宋体" w:hAnsi="宋体" w:cs="宋体"/>
          <w:color w:val="auto"/>
          <w:sz w:val="28"/>
          <w:szCs w:val="28"/>
        </w:rPr>
        <w:t>)保持经营管理人的经营权在整个运营期间始终有效，维护经营权的完整性和独占性，在运营期间不以任何方式将经营权授予第三方，或者以任何方式减少经营权的内容或妨碍经营权的行使</w:t>
      </w:r>
      <w:r>
        <w:rPr>
          <w:rFonts w:hint="eastAsia" w:ascii="宋体" w:hAnsi="宋体" w:cs="宋体"/>
          <w:color w:val="auto"/>
          <w:sz w:val="28"/>
          <w:szCs w:val="28"/>
          <w:lang w:eastAsia="zh-Hans"/>
        </w:rPr>
        <w:t>。</w:t>
      </w:r>
    </w:p>
    <w:p w14:paraId="000E2FA1">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(6)应确保在铅山县内不再授予其他主体公共广告位的经营权。</w:t>
      </w:r>
    </w:p>
    <w:p w14:paraId="1A04E815">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(7)项目提前终止时，根据经营权转让协议对经营管理人进行补偿</w:t>
      </w:r>
      <w:r>
        <w:rPr>
          <w:rFonts w:hint="eastAsia" w:ascii="宋体" w:hAnsi="宋体" w:cs="宋体"/>
          <w:color w:val="auto"/>
          <w:sz w:val="28"/>
          <w:szCs w:val="28"/>
          <w:lang w:eastAsia="zh-Hans"/>
        </w:rPr>
        <w:t>。</w:t>
      </w:r>
    </w:p>
    <w:p w14:paraId="0FDA2B07">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(8)本项目范围内已签署出租合同的广告位，在本协议签署并生效之日起出租方需变更为经营管理人。</w:t>
      </w:r>
    </w:p>
    <w:p w14:paraId="7E23C46D">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(9)其他法律、法规、政策、规范性文件所规定的政府方拥有的义务。</w:t>
      </w:r>
    </w:p>
    <w:p w14:paraId="1F8FF7B8">
      <w:pPr>
        <w:pStyle w:val="6"/>
        <w:kinsoku/>
        <w:spacing w:before="0" w:after="0" w:line="600" w:lineRule="exact"/>
        <w:ind w:left="0" w:leftChars="0" w:firstLine="723" w:firstLineChars="200"/>
        <w:jc w:val="both"/>
        <w:rPr>
          <w:rFonts w:hint="eastAsia" w:ascii="宋体" w:hAnsi="宋体" w:eastAsia="宋体" w:cs="宋体"/>
          <w:color w:val="auto"/>
          <w:szCs w:val="28"/>
        </w:rPr>
      </w:pPr>
      <w:bookmarkStart w:id="653" w:name="_Toc1541134093"/>
      <w:bookmarkStart w:id="654" w:name="_Toc1729418784"/>
      <w:bookmarkStart w:id="655" w:name="_Toc54684278"/>
      <w:bookmarkStart w:id="656" w:name="_Toc2897"/>
      <w:bookmarkStart w:id="657" w:name="_Toc2115009159"/>
      <w:bookmarkStart w:id="658" w:name="_Toc1054381079"/>
      <w:bookmarkStart w:id="659" w:name="_Toc1020586360"/>
      <w:bookmarkStart w:id="660" w:name="_Toc206625292"/>
      <w:bookmarkStart w:id="661" w:name="_Toc1927211787"/>
      <w:bookmarkStart w:id="662" w:name="_Toc127872803"/>
      <w:bookmarkStart w:id="663" w:name="_Toc1543123959"/>
      <w:bookmarkStart w:id="664" w:name="_Toc213007996"/>
      <w:bookmarkStart w:id="665" w:name="_Toc163995696"/>
      <w:bookmarkStart w:id="666" w:name="_Toc15429"/>
      <w:bookmarkStart w:id="667" w:name="_Toc318825832"/>
      <w:bookmarkStart w:id="668" w:name="_Toc13776"/>
      <w:bookmarkStart w:id="669" w:name="_Toc1443169359"/>
      <w:bookmarkStart w:id="670" w:name="_Toc1237120415"/>
      <w:bookmarkStart w:id="671" w:name="_Toc144734109"/>
      <w:r>
        <w:rPr>
          <w:rFonts w:hint="eastAsia" w:ascii="宋体" w:hAnsi="宋体" w:eastAsia="宋体" w:cs="宋体"/>
          <w:color w:val="auto"/>
          <w:szCs w:val="28"/>
          <w:lang w:eastAsia="zh-Hans"/>
        </w:rPr>
        <w:t>（二）</w:t>
      </w:r>
      <w:r>
        <w:rPr>
          <w:rFonts w:hint="eastAsia" w:ascii="宋体" w:hAnsi="宋体" w:eastAsia="宋体" w:cs="宋体"/>
          <w:color w:val="auto"/>
          <w:szCs w:val="28"/>
        </w:rPr>
        <w:t>经营管理人的权利义务</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7D4C130">
      <w:pPr>
        <w:pStyle w:val="2"/>
        <w:spacing w:line="600" w:lineRule="exact"/>
        <w:ind w:firstLine="560" w:firstLineChars="200"/>
        <w:jc w:val="both"/>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Hans"/>
        </w:rPr>
        <w:t>.</w:t>
      </w:r>
      <w:r>
        <w:rPr>
          <w:rFonts w:hint="eastAsia" w:ascii="宋体" w:hAnsi="宋体" w:cs="宋体"/>
          <w:color w:val="auto"/>
          <w:sz w:val="28"/>
          <w:szCs w:val="28"/>
        </w:rPr>
        <w:t>经营管理人的权利</w:t>
      </w:r>
    </w:p>
    <w:p w14:paraId="75DB6EC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(1)按照相关法律、法规的规定及经营权转让协议的约定，获得本项目的运营</w:t>
      </w:r>
      <w:r>
        <w:rPr>
          <w:rFonts w:hint="eastAsia" w:ascii="宋体" w:hAnsi="宋体" w:cs="宋体"/>
          <w:color w:val="auto"/>
          <w:sz w:val="28"/>
          <w:szCs w:val="28"/>
          <w:lang w:eastAsia="zh-Hans"/>
        </w:rPr>
        <w:t>管理权。</w:t>
      </w:r>
    </w:p>
    <w:p w14:paraId="2AF7ECF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(2)按照相关法律、法规的规定以及经营权转让协议的约定，对本项目相关业务进行自主运营并收取广告位出租收入等服务收入的权利</w:t>
      </w:r>
      <w:r>
        <w:rPr>
          <w:rFonts w:hint="eastAsia" w:ascii="宋体" w:hAnsi="宋体" w:cs="宋体"/>
          <w:color w:val="auto"/>
          <w:sz w:val="28"/>
          <w:szCs w:val="28"/>
          <w:lang w:eastAsia="zh-Hans"/>
        </w:rPr>
        <w:t>。</w:t>
      </w:r>
    </w:p>
    <w:p w14:paraId="5D1AD18C">
      <w:pPr>
        <w:pStyle w:val="2"/>
        <w:spacing w:line="600" w:lineRule="exact"/>
        <w:ind w:firstLine="560" w:firstLineChars="200"/>
        <w:jc w:val="both"/>
        <w:rPr>
          <w:rFonts w:hint="eastAsia" w:ascii="宋体" w:hAnsi="宋体" w:cs="宋体"/>
          <w:color w:val="auto"/>
          <w:sz w:val="28"/>
          <w:szCs w:val="28"/>
        </w:rPr>
      </w:pPr>
      <w:r>
        <w:rPr>
          <w:rFonts w:hint="eastAsia" w:ascii="宋体" w:hAnsi="宋体" w:cs="宋体"/>
          <w:color w:val="auto"/>
          <w:sz w:val="28"/>
          <w:szCs w:val="28"/>
        </w:rPr>
        <w:t>(3)作为项目融资主体有权为项目融资目的将项目经营权进行抵押或质押</w:t>
      </w:r>
      <w:r>
        <w:rPr>
          <w:rFonts w:hint="eastAsia" w:ascii="宋体" w:hAnsi="宋体" w:cs="宋体"/>
          <w:color w:val="auto"/>
          <w:sz w:val="28"/>
          <w:szCs w:val="28"/>
          <w:lang w:eastAsia="zh-Hans"/>
        </w:rPr>
        <w:t>。</w:t>
      </w:r>
    </w:p>
    <w:p w14:paraId="7835A653">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(4)按照相关法律、法规的规定以及经营权转让协议的约定，获得政府支持的权利</w:t>
      </w:r>
      <w:r>
        <w:rPr>
          <w:rFonts w:hint="eastAsia" w:ascii="宋体" w:hAnsi="宋体" w:cs="宋体"/>
          <w:color w:val="auto"/>
          <w:sz w:val="28"/>
          <w:szCs w:val="28"/>
          <w:lang w:eastAsia="zh-Hans"/>
        </w:rPr>
        <w:t>。</w:t>
      </w:r>
    </w:p>
    <w:p w14:paraId="210C58E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(5)在政府方违反经营权转让协议相关条款情况下，有权按照约定获得补偿或赔偿</w:t>
      </w:r>
      <w:r>
        <w:rPr>
          <w:rFonts w:hint="eastAsia" w:ascii="宋体" w:hAnsi="宋体" w:cs="宋体"/>
          <w:color w:val="auto"/>
          <w:sz w:val="28"/>
          <w:szCs w:val="28"/>
          <w:lang w:eastAsia="zh-Hans"/>
        </w:rPr>
        <w:t>。</w:t>
      </w:r>
    </w:p>
    <w:p w14:paraId="55C12883">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(6)项目提前终止情况下，根据经营权转让协议约定获得补偿</w:t>
      </w:r>
      <w:r>
        <w:rPr>
          <w:rFonts w:hint="eastAsia" w:ascii="宋体" w:hAnsi="宋体" w:cs="宋体"/>
          <w:color w:val="auto"/>
          <w:sz w:val="28"/>
          <w:szCs w:val="28"/>
          <w:lang w:eastAsia="zh-Hans"/>
        </w:rPr>
        <w:t>。</w:t>
      </w:r>
    </w:p>
    <w:p w14:paraId="36E7C12F">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(7)其他法律、法规、政策、规范性文件所规定的经营管理人拥有的权利。</w:t>
      </w:r>
    </w:p>
    <w:p w14:paraId="3FADED3B">
      <w:pPr>
        <w:pStyle w:val="2"/>
        <w:spacing w:line="60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2</w:t>
      </w:r>
      <w:r>
        <w:rPr>
          <w:rFonts w:ascii="宋体" w:hAnsi="宋体" w:cs="宋体"/>
          <w:color w:val="auto"/>
          <w:sz w:val="28"/>
          <w:szCs w:val="28"/>
        </w:rPr>
        <w:t>.</w:t>
      </w:r>
      <w:r>
        <w:rPr>
          <w:rFonts w:hint="eastAsia" w:ascii="宋体" w:hAnsi="宋体" w:cs="宋体"/>
          <w:color w:val="auto"/>
          <w:sz w:val="28"/>
          <w:szCs w:val="28"/>
        </w:rPr>
        <w:t>经营管理人的义务</w:t>
      </w:r>
    </w:p>
    <w:p w14:paraId="25C2173A">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(1)负责筹措本项目国有</w:t>
      </w:r>
      <w:r>
        <w:rPr>
          <w:rFonts w:ascii="宋体" w:hAnsi="宋体" w:cs="宋体"/>
          <w:color w:val="auto"/>
          <w:sz w:val="28"/>
          <w:szCs w:val="28"/>
          <w:lang w:eastAsia="zh-Hans"/>
        </w:rPr>
        <w:t>资产</w:t>
      </w:r>
      <w:r>
        <w:rPr>
          <w:rFonts w:hint="eastAsia" w:ascii="宋体" w:hAnsi="宋体" w:cs="宋体"/>
          <w:color w:val="auto"/>
          <w:sz w:val="28"/>
          <w:szCs w:val="28"/>
        </w:rPr>
        <w:t>经营权</w:t>
      </w:r>
      <w:r>
        <w:rPr>
          <w:rFonts w:hint="eastAsia" w:ascii="宋体" w:hAnsi="宋体" w:cs="宋体"/>
          <w:color w:val="auto"/>
          <w:sz w:val="28"/>
          <w:szCs w:val="28"/>
          <w:lang w:eastAsia="zh-Hans"/>
        </w:rPr>
        <w:t>受让</w:t>
      </w:r>
      <w:r>
        <w:rPr>
          <w:rFonts w:hint="eastAsia" w:ascii="宋体" w:hAnsi="宋体" w:cs="宋体"/>
          <w:color w:val="auto"/>
          <w:sz w:val="28"/>
          <w:szCs w:val="28"/>
        </w:rPr>
        <w:t>、运营维护所需的资金</w:t>
      </w:r>
      <w:r>
        <w:rPr>
          <w:rFonts w:hint="eastAsia" w:ascii="宋体" w:hAnsi="宋体" w:cs="宋体"/>
          <w:color w:val="auto"/>
          <w:sz w:val="28"/>
          <w:szCs w:val="28"/>
          <w:lang w:eastAsia="zh-Hans"/>
        </w:rPr>
        <w:t>。</w:t>
      </w:r>
    </w:p>
    <w:p w14:paraId="63EFB23A">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(2)按照约定时间与实施机构完成国有资产经营权转让，并按约定支付经营权转让款</w:t>
      </w:r>
      <w:r>
        <w:rPr>
          <w:rFonts w:hint="eastAsia" w:ascii="宋体" w:hAnsi="宋体" w:cs="宋体"/>
          <w:color w:val="auto"/>
          <w:sz w:val="28"/>
          <w:szCs w:val="28"/>
          <w:lang w:eastAsia="zh-Hans"/>
        </w:rPr>
        <w:t>。</w:t>
      </w:r>
    </w:p>
    <w:p w14:paraId="2D60F437">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w:t>
      </w:r>
      <w:r>
        <w:rPr>
          <w:rFonts w:ascii="宋体" w:hAnsi="宋体" w:cs="宋体"/>
          <w:color w:val="auto"/>
          <w:sz w:val="28"/>
          <w:szCs w:val="28"/>
        </w:rPr>
        <w:t>3</w:t>
      </w:r>
      <w:r>
        <w:rPr>
          <w:rFonts w:hint="eastAsia" w:ascii="宋体" w:hAnsi="宋体" w:cs="宋体"/>
          <w:color w:val="auto"/>
          <w:sz w:val="28"/>
          <w:szCs w:val="28"/>
        </w:rPr>
        <w:t>)按照约定的运营维护标准进行运营和维护，自行承担相关费用、责任和运营风险</w:t>
      </w:r>
      <w:r>
        <w:rPr>
          <w:rFonts w:hint="eastAsia" w:ascii="宋体" w:hAnsi="宋体" w:cs="宋体"/>
          <w:color w:val="auto"/>
          <w:sz w:val="28"/>
          <w:szCs w:val="28"/>
          <w:lang w:eastAsia="zh-Hans"/>
        </w:rPr>
        <w:t>。</w:t>
      </w:r>
    </w:p>
    <w:p w14:paraId="32FAE22A">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w:t>
      </w:r>
      <w:r>
        <w:rPr>
          <w:rFonts w:ascii="宋体" w:hAnsi="宋体" w:cs="宋体"/>
          <w:color w:val="auto"/>
          <w:sz w:val="28"/>
          <w:szCs w:val="28"/>
        </w:rPr>
        <w:t>4</w:t>
      </w:r>
      <w:r>
        <w:rPr>
          <w:rFonts w:hint="eastAsia" w:ascii="宋体" w:hAnsi="宋体" w:cs="宋体"/>
          <w:color w:val="auto"/>
          <w:sz w:val="28"/>
          <w:szCs w:val="28"/>
        </w:rPr>
        <w:t>)经营期向实施机构提交不可撤销且随时可以兑付的履约保函</w:t>
      </w:r>
      <w:r>
        <w:rPr>
          <w:rFonts w:hint="eastAsia" w:ascii="宋体" w:hAnsi="宋体" w:cs="宋体"/>
          <w:color w:val="auto"/>
          <w:sz w:val="28"/>
          <w:szCs w:val="28"/>
          <w:lang w:eastAsia="zh-Hans"/>
        </w:rPr>
        <w:t>。</w:t>
      </w:r>
    </w:p>
    <w:p w14:paraId="1F145D0A">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w:t>
      </w:r>
      <w:r>
        <w:rPr>
          <w:rFonts w:ascii="宋体" w:hAnsi="宋体" w:cs="宋体"/>
          <w:color w:val="auto"/>
          <w:sz w:val="28"/>
          <w:szCs w:val="28"/>
        </w:rPr>
        <w:t>5</w:t>
      </w:r>
      <w:r>
        <w:rPr>
          <w:rFonts w:hint="eastAsia" w:ascii="宋体" w:hAnsi="宋体" w:cs="宋体"/>
          <w:color w:val="auto"/>
          <w:sz w:val="28"/>
          <w:szCs w:val="28"/>
        </w:rPr>
        <w:t>)经营期内，经营管理人必须遵守国家和江西省、上饶市</w:t>
      </w:r>
      <w:r>
        <w:rPr>
          <w:rFonts w:ascii="宋体" w:hAnsi="宋体" w:cs="宋体"/>
          <w:color w:val="auto"/>
          <w:sz w:val="28"/>
          <w:szCs w:val="28"/>
        </w:rPr>
        <w:t>、</w:t>
      </w:r>
      <w:r>
        <w:rPr>
          <w:rFonts w:hint="eastAsia" w:hAnsi="宋体" w:cs="宋体"/>
          <w:color w:val="auto"/>
          <w:sz w:val="28"/>
          <w:szCs w:val="28"/>
          <w:lang w:eastAsia="zh-Hans"/>
        </w:rPr>
        <w:t>铅山县</w:t>
      </w:r>
      <w:r>
        <w:rPr>
          <w:rFonts w:hint="eastAsia" w:ascii="宋体" w:hAnsi="宋体" w:cs="宋体"/>
          <w:color w:val="auto"/>
          <w:sz w:val="28"/>
          <w:szCs w:val="28"/>
        </w:rPr>
        <w:t>等各级政府的各项法规政策，依法运营，认真履行运营管理责任</w:t>
      </w:r>
      <w:r>
        <w:rPr>
          <w:rFonts w:hint="eastAsia" w:ascii="宋体" w:hAnsi="宋体" w:cs="宋体"/>
          <w:color w:val="auto"/>
          <w:sz w:val="28"/>
          <w:szCs w:val="28"/>
          <w:lang w:eastAsia="zh-Hans"/>
        </w:rPr>
        <w:t>，</w:t>
      </w:r>
      <w:r>
        <w:rPr>
          <w:rFonts w:hint="eastAsia" w:ascii="宋体" w:hAnsi="宋体" w:cs="宋体"/>
          <w:color w:val="auto"/>
          <w:sz w:val="28"/>
          <w:szCs w:val="28"/>
        </w:rPr>
        <w:t>不得擅自决定中断项目设施的管理、运营和维护或解散、歇业</w:t>
      </w:r>
      <w:r>
        <w:rPr>
          <w:rFonts w:hint="eastAsia" w:ascii="宋体" w:hAnsi="宋体" w:cs="宋体"/>
          <w:color w:val="auto"/>
          <w:sz w:val="28"/>
          <w:szCs w:val="28"/>
          <w:lang w:eastAsia="zh-Hans"/>
        </w:rPr>
        <w:t>。</w:t>
      </w:r>
    </w:p>
    <w:p w14:paraId="1A739407">
      <w:pPr>
        <w:pStyle w:val="2"/>
        <w:spacing w:line="600" w:lineRule="exact"/>
        <w:ind w:firstLine="560" w:firstLineChars="200"/>
        <w:jc w:val="both"/>
        <w:rPr>
          <w:rFonts w:hint="eastAsia" w:ascii="宋体" w:hAnsi="宋体" w:cs="宋体"/>
          <w:color w:val="auto"/>
          <w:sz w:val="28"/>
          <w:szCs w:val="28"/>
        </w:rPr>
      </w:pPr>
      <w:r>
        <w:rPr>
          <w:rFonts w:hint="eastAsia" w:ascii="宋体" w:hAnsi="宋体" w:cs="宋体"/>
          <w:color w:val="auto"/>
          <w:sz w:val="28"/>
          <w:szCs w:val="28"/>
        </w:rPr>
        <w:t>(</w:t>
      </w:r>
      <w:r>
        <w:rPr>
          <w:rFonts w:ascii="宋体" w:hAnsi="宋体" w:cs="宋体"/>
          <w:color w:val="auto"/>
          <w:sz w:val="28"/>
          <w:szCs w:val="28"/>
        </w:rPr>
        <w:t>6</w:t>
      </w:r>
      <w:r>
        <w:rPr>
          <w:rFonts w:hint="eastAsia" w:ascii="宋体" w:hAnsi="宋体" w:cs="宋体"/>
          <w:color w:val="auto"/>
          <w:sz w:val="28"/>
          <w:szCs w:val="28"/>
        </w:rPr>
        <w:t>)政府方有要求时经营管理人</w:t>
      </w:r>
      <w:r>
        <w:rPr>
          <w:rFonts w:hint="eastAsia" w:ascii="宋体" w:hAnsi="宋体" w:cs="宋体"/>
          <w:color w:val="auto"/>
          <w:sz w:val="28"/>
          <w:szCs w:val="28"/>
          <w:lang w:eastAsia="zh-Hans"/>
        </w:rPr>
        <w:t>应当无条件配合相关工作的指挥、调度。</w:t>
      </w:r>
    </w:p>
    <w:p w14:paraId="3F12B90E">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w:t>
      </w:r>
      <w:r>
        <w:rPr>
          <w:rFonts w:ascii="宋体" w:hAnsi="宋体" w:cs="宋体"/>
          <w:color w:val="auto"/>
          <w:sz w:val="28"/>
          <w:szCs w:val="28"/>
        </w:rPr>
        <w:t>7</w:t>
      </w:r>
      <w:r>
        <w:rPr>
          <w:rFonts w:hint="eastAsia" w:ascii="宋体" w:hAnsi="宋体" w:cs="宋体"/>
          <w:color w:val="auto"/>
          <w:sz w:val="28"/>
          <w:szCs w:val="28"/>
        </w:rPr>
        <w:t>)经营管理人应接受并积极配合政府相关职能部门的监督、检查等活动，应为政府相关部门履行上述监督检查权利提供相应的工作条件，并提供相关资料，并依据适用法律、法规和经营权转让协议的规定接受社会公众的监督</w:t>
      </w:r>
      <w:r>
        <w:rPr>
          <w:rFonts w:hint="eastAsia" w:ascii="宋体" w:hAnsi="宋体" w:cs="宋体"/>
          <w:color w:val="auto"/>
          <w:sz w:val="28"/>
          <w:szCs w:val="28"/>
          <w:lang w:eastAsia="zh-Hans"/>
        </w:rPr>
        <w:t>。</w:t>
      </w:r>
    </w:p>
    <w:p w14:paraId="2D526A17">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w:t>
      </w:r>
      <w:r>
        <w:rPr>
          <w:rFonts w:ascii="宋体" w:hAnsi="宋体" w:cs="宋体"/>
          <w:color w:val="auto"/>
          <w:sz w:val="28"/>
          <w:szCs w:val="28"/>
        </w:rPr>
        <w:t>8</w:t>
      </w:r>
      <w:r>
        <w:rPr>
          <w:rFonts w:hint="eastAsia" w:ascii="宋体" w:hAnsi="宋体" w:cs="宋体"/>
          <w:color w:val="auto"/>
          <w:sz w:val="28"/>
          <w:szCs w:val="28"/>
        </w:rPr>
        <w:t>)执行因政府方要求或法律变更导致的运营标准的变更</w:t>
      </w:r>
      <w:r>
        <w:rPr>
          <w:rFonts w:hint="eastAsia" w:ascii="宋体" w:hAnsi="宋体" w:cs="宋体"/>
          <w:color w:val="auto"/>
          <w:sz w:val="28"/>
          <w:szCs w:val="28"/>
          <w:lang w:eastAsia="zh-Hans"/>
        </w:rPr>
        <w:t>。</w:t>
      </w:r>
    </w:p>
    <w:p w14:paraId="7934470B">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w:t>
      </w:r>
      <w:r>
        <w:rPr>
          <w:rFonts w:ascii="宋体" w:hAnsi="宋体" w:cs="宋体"/>
          <w:color w:val="auto"/>
          <w:sz w:val="28"/>
          <w:szCs w:val="28"/>
        </w:rPr>
        <w:t>9</w:t>
      </w:r>
      <w:r>
        <w:rPr>
          <w:rFonts w:hint="eastAsia" w:ascii="宋体" w:hAnsi="宋体" w:cs="宋体"/>
          <w:color w:val="auto"/>
          <w:sz w:val="28"/>
          <w:szCs w:val="28"/>
        </w:rPr>
        <w:t>)接受政府方依照适用法律进行的临时接管和其他管制措施</w:t>
      </w:r>
      <w:r>
        <w:rPr>
          <w:rFonts w:hint="eastAsia" w:ascii="宋体" w:hAnsi="宋体" w:cs="宋体"/>
          <w:color w:val="auto"/>
          <w:sz w:val="28"/>
          <w:szCs w:val="28"/>
          <w:lang w:eastAsia="zh-Hans"/>
        </w:rPr>
        <w:t>。</w:t>
      </w:r>
    </w:p>
    <w:p w14:paraId="34BB0058">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0</w:t>
      </w:r>
      <w:r>
        <w:rPr>
          <w:rFonts w:hint="eastAsia" w:ascii="宋体" w:hAnsi="宋体" w:cs="宋体"/>
          <w:color w:val="auto"/>
          <w:sz w:val="28"/>
          <w:szCs w:val="28"/>
        </w:rPr>
        <w:t>)如果违约，向政府方缴纳约定的违约金并按规定改正</w:t>
      </w:r>
      <w:r>
        <w:rPr>
          <w:rFonts w:hint="eastAsia" w:ascii="宋体" w:hAnsi="宋体" w:cs="宋体"/>
          <w:color w:val="auto"/>
          <w:sz w:val="28"/>
          <w:szCs w:val="28"/>
          <w:lang w:eastAsia="zh-Hans"/>
        </w:rPr>
        <w:t>。</w:t>
      </w:r>
    </w:p>
    <w:p w14:paraId="200712C4">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1</w:t>
      </w:r>
      <w:r>
        <w:rPr>
          <w:rFonts w:hint="eastAsia" w:ascii="宋体" w:hAnsi="宋体" w:cs="宋体"/>
          <w:color w:val="auto"/>
          <w:sz w:val="28"/>
          <w:szCs w:val="28"/>
        </w:rPr>
        <w:t>)在经营期</w:t>
      </w:r>
      <w:r>
        <w:rPr>
          <w:rFonts w:ascii="宋体" w:hAnsi="宋体" w:cs="宋体"/>
          <w:color w:val="auto"/>
          <w:sz w:val="28"/>
          <w:szCs w:val="28"/>
          <w:lang w:eastAsia="zh-Hans"/>
        </w:rPr>
        <w:t>限</w:t>
      </w:r>
      <w:r>
        <w:rPr>
          <w:rFonts w:hint="eastAsia" w:ascii="宋体" w:hAnsi="宋体" w:cs="宋体"/>
          <w:color w:val="auto"/>
          <w:sz w:val="28"/>
          <w:szCs w:val="28"/>
        </w:rPr>
        <w:t>届满后，按规定将项目设施及相关权益不设任何权利负担的移交给</w:t>
      </w:r>
      <w:r>
        <w:rPr>
          <w:rFonts w:hint="eastAsia" w:ascii="宋体" w:hAnsi="宋体" w:cs="宋体"/>
          <w:color w:val="auto"/>
          <w:sz w:val="28"/>
          <w:szCs w:val="28"/>
          <w:lang w:eastAsia="zh-Hans"/>
        </w:rPr>
        <w:t>实施机构</w:t>
      </w:r>
      <w:r>
        <w:rPr>
          <w:rFonts w:hint="eastAsia" w:ascii="宋体" w:hAnsi="宋体" w:cs="宋体"/>
          <w:color w:val="auto"/>
          <w:sz w:val="28"/>
          <w:szCs w:val="28"/>
        </w:rPr>
        <w:t>或政府指定</w:t>
      </w:r>
      <w:r>
        <w:rPr>
          <w:rFonts w:hint="eastAsia" w:ascii="宋体" w:hAnsi="宋体" w:cs="宋体"/>
          <w:color w:val="auto"/>
          <w:sz w:val="28"/>
          <w:szCs w:val="28"/>
          <w:lang w:eastAsia="zh-Hans"/>
        </w:rPr>
        <w:t>的其他接收单位</w:t>
      </w:r>
      <w:r>
        <w:rPr>
          <w:rFonts w:hint="eastAsia" w:ascii="宋体" w:hAnsi="宋体" w:cs="宋体"/>
          <w:color w:val="auto"/>
          <w:sz w:val="28"/>
          <w:szCs w:val="28"/>
        </w:rPr>
        <w:t>，即保证项目设施处于可使用状态</w:t>
      </w:r>
      <w:r>
        <w:rPr>
          <w:rFonts w:hint="eastAsia" w:ascii="宋体" w:hAnsi="宋体" w:cs="宋体"/>
          <w:color w:val="auto"/>
          <w:sz w:val="28"/>
          <w:szCs w:val="28"/>
          <w:lang w:eastAsia="zh-Hans"/>
        </w:rPr>
        <w:t>。</w:t>
      </w:r>
    </w:p>
    <w:p w14:paraId="7844DB6E">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2</w:t>
      </w:r>
      <w:r>
        <w:rPr>
          <w:rFonts w:hint="eastAsia" w:ascii="宋体" w:hAnsi="宋体" w:cs="宋体"/>
          <w:color w:val="auto"/>
          <w:sz w:val="28"/>
          <w:szCs w:val="28"/>
        </w:rPr>
        <w:t>)有义务按时、足额缴纳运营维护保函及移交维修保函</w:t>
      </w:r>
      <w:r>
        <w:rPr>
          <w:rFonts w:hint="eastAsia" w:ascii="宋体" w:hAnsi="宋体" w:cs="宋体"/>
          <w:color w:val="auto"/>
          <w:sz w:val="28"/>
          <w:szCs w:val="28"/>
          <w:lang w:eastAsia="zh-Hans"/>
        </w:rPr>
        <w:t>。</w:t>
      </w:r>
    </w:p>
    <w:p w14:paraId="78BEA12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3</w:t>
      </w:r>
      <w:r>
        <w:rPr>
          <w:rFonts w:hint="eastAsia" w:ascii="宋体" w:hAnsi="宋体" w:cs="宋体"/>
          <w:color w:val="auto"/>
          <w:sz w:val="28"/>
          <w:szCs w:val="28"/>
        </w:rPr>
        <w:t>)应根据合同技术要求及国家的有关规定，采取一切合理措施保证安全</w:t>
      </w:r>
      <w:r>
        <w:rPr>
          <w:rFonts w:hint="eastAsia" w:ascii="宋体" w:hAnsi="宋体" w:cs="宋体"/>
          <w:color w:val="auto"/>
          <w:sz w:val="28"/>
          <w:szCs w:val="28"/>
          <w:lang w:eastAsia="zh-Hans"/>
        </w:rPr>
        <w:t>运营</w:t>
      </w:r>
      <w:r>
        <w:rPr>
          <w:rFonts w:hint="eastAsia" w:ascii="宋体" w:hAnsi="宋体" w:cs="宋体"/>
          <w:color w:val="auto"/>
          <w:sz w:val="28"/>
          <w:szCs w:val="28"/>
        </w:rPr>
        <w:t>。</w:t>
      </w:r>
    </w:p>
    <w:p w14:paraId="7FB1B526">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4</w:t>
      </w:r>
      <w:r>
        <w:rPr>
          <w:rFonts w:hint="eastAsia" w:ascii="宋体" w:hAnsi="宋体" w:cs="宋体"/>
          <w:color w:val="auto"/>
          <w:sz w:val="28"/>
          <w:szCs w:val="28"/>
        </w:rPr>
        <w:t>)出现质量事故后应主动接受政府监督部门的调查；属于经营管理人责任的，主动接受监督部门处罚</w:t>
      </w:r>
      <w:r>
        <w:rPr>
          <w:rFonts w:hint="eastAsia" w:ascii="宋体" w:hAnsi="宋体" w:cs="宋体"/>
          <w:color w:val="auto"/>
          <w:sz w:val="28"/>
          <w:szCs w:val="28"/>
          <w:lang w:eastAsia="zh-Hans"/>
        </w:rPr>
        <w:t>。</w:t>
      </w:r>
    </w:p>
    <w:p w14:paraId="6C8793B6">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5</w:t>
      </w:r>
      <w:r>
        <w:rPr>
          <w:rFonts w:hint="eastAsia" w:ascii="宋体" w:hAnsi="宋体" w:cs="宋体"/>
          <w:color w:val="auto"/>
          <w:sz w:val="28"/>
          <w:szCs w:val="28"/>
        </w:rPr>
        <w:t>)遵守有关公共卫生和安全的适用法律法规的规定及经营权转让协议的约定，履行公共卫生、安全及环境保护的责任</w:t>
      </w:r>
      <w:r>
        <w:rPr>
          <w:rFonts w:hint="eastAsia" w:ascii="宋体" w:hAnsi="宋体" w:cs="宋体"/>
          <w:color w:val="auto"/>
          <w:sz w:val="28"/>
          <w:szCs w:val="28"/>
          <w:lang w:eastAsia="zh-Hans"/>
        </w:rPr>
        <w:t>。</w:t>
      </w:r>
    </w:p>
    <w:p w14:paraId="4EBA2A81">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6</w:t>
      </w:r>
      <w:r>
        <w:rPr>
          <w:rFonts w:hint="eastAsia" w:ascii="宋体" w:hAnsi="宋体" w:cs="宋体"/>
          <w:color w:val="auto"/>
          <w:sz w:val="28"/>
          <w:szCs w:val="28"/>
        </w:rPr>
        <w:t>)若政府在监督经营管理人融资过程中有足够的证据证明因经营管理人原因影响项目融资进度使项目无法继续进行，政府有权立即通知经营管理人，若经营管理人在收到政府通知后未进行相应整改工作，则政府有权进行或委托第三方进行必要的纠正，必要时终止项目运行，因此产生的一切风险与费用由经营管理人承担</w:t>
      </w:r>
      <w:r>
        <w:rPr>
          <w:rFonts w:hint="eastAsia" w:ascii="宋体" w:hAnsi="宋体" w:cs="宋体"/>
          <w:color w:val="auto"/>
          <w:sz w:val="28"/>
          <w:szCs w:val="28"/>
          <w:lang w:eastAsia="zh-Hans"/>
        </w:rPr>
        <w:t>。</w:t>
      </w:r>
    </w:p>
    <w:p w14:paraId="260438CA">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w:t>
      </w:r>
      <w:r>
        <w:rPr>
          <w:rFonts w:ascii="宋体" w:hAnsi="宋体" w:cs="宋体"/>
          <w:color w:val="auto"/>
          <w:sz w:val="28"/>
          <w:szCs w:val="28"/>
        </w:rPr>
        <w:t>7</w:t>
      </w:r>
      <w:r>
        <w:rPr>
          <w:rFonts w:hint="eastAsia" w:ascii="宋体" w:hAnsi="宋体" w:cs="宋体"/>
          <w:color w:val="auto"/>
          <w:sz w:val="28"/>
          <w:szCs w:val="28"/>
        </w:rPr>
        <w:t>)未经政府方书面同意，经营管理人不得转让、出租或以其他方式擅自处分项目资产，不得转让、出租、质押、抵押或者以其他方式擅自处分与项目运营活动相关的土地使用权、设施等，不得将运营项目的贷款、设施及相关土地使用权用于该运营项目之外的用途</w:t>
      </w:r>
      <w:r>
        <w:rPr>
          <w:rFonts w:hint="eastAsia" w:ascii="宋体" w:hAnsi="宋体" w:cs="宋体"/>
          <w:color w:val="auto"/>
          <w:sz w:val="28"/>
          <w:szCs w:val="28"/>
          <w:lang w:eastAsia="zh-Hans"/>
        </w:rPr>
        <w:t>。</w:t>
      </w:r>
    </w:p>
    <w:p w14:paraId="0E02125A">
      <w:pPr>
        <w:pStyle w:val="2"/>
        <w:spacing w:line="600" w:lineRule="exact"/>
        <w:ind w:firstLine="560" w:firstLineChars="200"/>
        <w:jc w:val="both"/>
        <w:rPr>
          <w:rFonts w:hint="eastAsia" w:ascii="宋体" w:hAnsi="宋体" w:cs="宋体"/>
          <w:color w:val="auto"/>
          <w:sz w:val="28"/>
          <w:szCs w:val="28"/>
        </w:rPr>
      </w:pPr>
      <w:r>
        <w:rPr>
          <w:rFonts w:hint="eastAsia" w:ascii="宋体" w:hAnsi="宋体" w:cs="宋体"/>
          <w:color w:val="auto"/>
          <w:sz w:val="28"/>
          <w:szCs w:val="28"/>
        </w:rPr>
        <w:t>(1</w:t>
      </w:r>
      <w:r>
        <w:rPr>
          <w:rFonts w:ascii="宋体" w:hAnsi="宋体" w:cs="宋体"/>
          <w:color w:val="auto"/>
          <w:sz w:val="28"/>
          <w:szCs w:val="28"/>
        </w:rPr>
        <w:t>8</w:t>
      </w:r>
      <w:r>
        <w:rPr>
          <w:rFonts w:hint="eastAsia" w:ascii="宋体" w:hAnsi="宋体" w:cs="宋体"/>
          <w:color w:val="auto"/>
          <w:sz w:val="28"/>
          <w:szCs w:val="28"/>
        </w:rPr>
        <w:t>)其他法律、法规、政策、规范性文件所规定的经营管理人拥有的义务。</w:t>
      </w:r>
    </w:p>
    <w:p w14:paraId="6E689FC0">
      <w:pPr>
        <w:pStyle w:val="5"/>
        <w:kinsoku/>
        <w:spacing w:before="0" w:after="0" w:line="600" w:lineRule="exact"/>
        <w:ind w:left="0" w:leftChars="0" w:firstLine="0" w:firstLineChars="0"/>
        <w:jc w:val="both"/>
        <w:rPr>
          <w:rFonts w:hint="eastAsia"/>
          <w:color w:val="auto"/>
          <w:lang w:val="en-US" w:eastAsia="zh-CN"/>
        </w:rPr>
      </w:pPr>
      <w:bookmarkStart w:id="672" w:name="_Toc213007997"/>
    </w:p>
    <w:p w14:paraId="303A0AA9">
      <w:pPr>
        <w:pStyle w:val="5"/>
        <w:kinsoku/>
        <w:spacing w:before="0" w:after="0" w:line="600" w:lineRule="exact"/>
        <w:ind w:left="0" w:leftChars="0" w:firstLine="883" w:firstLineChars="200"/>
        <w:jc w:val="both"/>
        <w:rPr>
          <w:rFonts w:hint="eastAsia" w:ascii="宋体" w:hAnsi="宋体"/>
          <w:color w:val="auto"/>
          <w:lang w:eastAsia="zh-Hans"/>
        </w:rPr>
      </w:pPr>
      <w:r>
        <w:rPr>
          <w:rFonts w:hint="eastAsia"/>
          <w:color w:val="auto"/>
          <w:lang w:val="en-US" w:eastAsia="zh-CN"/>
        </w:rPr>
        <w:t>4.3</w:t>
      </w:r>
      <w:r>
        <w:rPr>
          <w:rFonts w:hint="eastAsia" w:ascii="宋体" w:hAnsi="宋体"/>
          <w:color w:val="auto"/>
          <w:lang w:eastAsia="zh-Hans"/>
        </w:rPr>
        <w:t>交易边界条件</w:t>
      </w:r>
      <w:bookmarkEnd w:id="672"/>
    </w:p>
    <w:p w14:paraId="6FFDC911">
      <w:pPr>
        <w:pStyle w:val="6"/>
        <w:kinsoku/>
        <w:spacing w:before="0" w:after="0" w:line="600" w:lineRule="exact"/>
        <w:ind w:left="0" w:leftChars="0" w:firstLine="723" w:firstLineChars="200"/>
        <w:jc w:val="both"/>
        <w:rPr>
          <w:rFonts w:hint="eastAsia" w:ascii="宋体" w:hAnsi="宋体" w:eastAsia="宋体" w:cs="宋体"/>
          <w:color w:val="auto"/>
          <w:szCs w:val="28"/>
          <w:lang w:eastAsia="zh-Hans"/>
        </w:rPr>
      </w:pPr>
      <w:bookmarkStart w:id="673" w:name="_Toc213007998"/>
      <w:r>
        <w:rPr>
          <w:rFonts w:hint="eastAsia" w:ascii="宋体" w:hAnsi="宋体" w:eastAsia="宋体" w:cs="宋体"/>
          <w:color w:val="auto"/>
          <w:szCs w:val="28"/>
          <w:lang w:eastAsia="zh-Hans"/>
        </w:rPr>
        <w:t>（一）</w:t>
      </w:r>
      <w:r>
        <w:rPr>
          <w:rFonts w:hint="eastAsia" w:ascii="宋体" w:hAnsi="宋体" w:eastAsia="宋体" w:cs="宋体"/>
          <w:color w:val="auto"/>
          <w:szCs w:val="28"/>
        </w:rPr>
        <w:t>经营期</w:t>
      </w:r>
      <w:r>
        <w:rPr>
          <w:rFonts w:ascii="宋体" w:hAnsi="宋体" w:eastAsia="宋体" w:cs="宋体"/>
          <w:color w:val="auto"/>
          <w:szCs w:val="28"/>
          <w:lang w:eastAsia="zh-Hans"/>
        </w:rPr>
        <w:t>限</w:t>
      </w:r>
      <w:r>
        <w:rPr>
          <w:rFonts w:hint="eastAsia" w:ascii="宋体" w:hAnsi="宋体" w:eastAsia="宋体" w:cs="宋体"/>
          <w:color w:val="auto"/>
          <w:szCs w:val="28"/>
          <w:lang w:eastAsia="zh-Hans"/>
        </w:rPr>
        <w:t>的确定</w:t>
      </w:r>
      <w:bookmarkEnd w:id="673"/>
    </w:p>
    <w:p w14:paraId="7E5BD99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在确定</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时需要考虑以下因素：</w:t>
      </w:r>
    </w:p>
    <w:p w14:paraId="3B63CA2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(1)政府所需要的公共产品或服务的供给期间。</w:t>
      </w:r>
    </w:p>
    <w:p w14:paraId="19A17E8E">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(2)项目资产的经济生命周期以及重要的整修时点。</w:t>
      </w:r>
    </w:p>
    <w:p w14:paraId="79ABA6F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(3)项目资产的技术生命周期。</w:t>
      </w:r>
    </w:p>
    <w:p w14:paraId="3766D4D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(4)项目的投资回收期。</w:t>
      </w:r>
    </w:p>
    <w:p w14:paraId="619E23C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结合本项目的投资额度和收益性兼具公益性的特点，综合考虑</w:t>
      </w:r>
      <w:r>
        <w:rPr>
          <w:rFonts w:hint="eastAsia" w:ascii="宋体" w:hAnsi="宋体" w:cs="宋体"/>
          <w:color w:val="auto"/>
          <w:sz w:val="28"/>
          <w:szCs w:val="28"/>
        </w:rPr>
        <w:t>经营管理人</w:t>
      </w:r>
      <w:r>
        <w:rPr>
          <w:rFonts w:hint="eastAsia" w:ascii="宋体" w:hAnsi="宋体" w:cs="宋体"/>
          <w:color w:val="auto"/>
          <w:sz w:val="28"/>
          <w:szCs w:val="28"/>
          <w:lang w:eastAsia="zh-Hans"/>
        </w:rPr>
        <w:t>收回投资并获得投资合理利润的时间，设定本项目</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为</w:t>
      </w:r>
      <w:r>
        <w:rPr>
          <w:rFonts w:hint="eastAsia" w:ascii="宋体" w:hAnsi="宋体" w:cs="宋体"/>
          <w:color w:val="auto"/>
          <w:sz w:val="28"/>
          <w:szCs w:val="28"/>
        </w:rPr>
        <w:t>2</w:t>
      </w:r>
      <w:r>
        <w:rPr>
          <w:rFonts w:ascii="宋体" w:hAnsi="宋体" w:cs="宋体"/>
          <w:color w:val="auto"/>
          <w:sz w:val="28"/>
          <w:szCs w:val="28"/>
          <w:lang w:eastAsia="zh-Hans"/>
        </w:rPr>
        <w:t>0年</w:t>
      </w:r>
      <w:r>
        <w:rPr>
          <w:rFonts w:hint="eastAsia" w:ascii="宋体" w:hAnsi="宋体" w:cs="宋体"/>
          <w:color w:val="auto"/>
          <w:sz w:val="28"/>
          <w:szCs w:val="28"/>
          <w:lang w:eastAsia="zh-Hans"/>
        </w:rPr>
        <w:t>。</w:t>
      </w:r>
    </w:p>
    <w:p w14:paraId="4F7DAD36">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674" w:name="_Toc545891950"/>
      <w:bookmarkStart w:id="675" w:name="_Toc1963104529"/>
      <w:bookmarkStart w:id="676" w:name="_Toc67949088"/>
      <w:bookmarkStart w:id="677" w:name="_Toc1067713337"/>
      <w:bookmarkStart w:id="678" w:name="_Toc1534760868"/>
      <w:bookmarkStart w:id="679" w:name="_Toc127872806"/>
      <w:bookmarkStart w:id="680" w:name="_Toc1653837752"/>
      <w:bookmarkStart w:id="681" w:name="_Toc213007999"/>
      <w:bookmarkStart w:id="682" w:name="_Toc806715485"/>
      <w:bookmarkStart w:id="683" w:name="_Toc1904850855"/>
      <w:bookmarkStart w:id="684" w:name="_Toc487629635"/>
      <w:bookmarkStart w:id="685" w:name="_Toc144734112"/>
      <w:bookmarkStart w:id="686" w:name="_Toc206625295"/>
      <w:bookmarkStart w:id="687" w:name="_Toc1061850293"/>
      <w:bookmarkStart w:id="688" w:name="_Toc1100498471"/>
      <w:bookmarkStart w:id="689" w:name="_Toc1050537351"/>
      <w:bookmarkStart w:id="690" w:name="_Toc12966"/>
      <w:bookmarkStart w:id="691" w:name="_Toc25107"/>
      <w:bookmarkStart w:id="692" w:name="_Toc24646"/>
      <w:r>
        <w:rPr>
          <w:rFonts w:hint="eastAsia" w:ascii="宋体" w:hAnsi="宋体" w:eastAsia="宋体"/>
          <w:color w:val="auto"/>
          <w:lang w:eastAsia="zh-Hans"/>
        </w:rPr>
        <w:t>（二）</w:t>
      </w:r>
      <w:bookmarkEnd w:id="674"/>
      <w:bookmarkEnd w:id="675"/>
      <w:bookmarkEnd w:id="676"/>
      <w:bookmarkEnd w:id="677"/>
      <w:bookmarkEnd w:id="678"/>
      <w:bookmarkEnd w:id="679"/>
      <w:bookmarkEnd w:id="680"/>
      <w:r>
        <w:rPr>
          <w:rFonts w:hint="eastAsia" w:ascii="宋体" w:hAnsi="宋体" w:eastAsia="宋体"/>
          <w:color w:val="auto"/>
        </w:rPr>
        <w:t>项目</w:t>
      </w:r>
      <w:r>
        <w:rPr>
          <w:rFonts w:ascii="宋体" w:hAnsi="宋体" w:eastAsia="宋体"/>
          <w:color w:val="auto"/>
          <w:lang w:eastAsia="zh-Hans"/>
        </w:rPr>
        <w:t>范围</w:t>
      </w:r>
      <w:bookmarkEnd w:id="681"/>
      <w:bookmarkEnd w:id="682"/>
      <w:bookmarkEnd w:id="683"/>
      <w:bookmarkEnd w:id="684"/>
      <w:bookmarkEnd w:id="685"/>
      <w:bookmarkEnd w:id="686"/>
      <w:bookmarkEnd w:id="687"/>
      <w:bookmarkEnd w:id="688"/>
      <w:bookmarkEnd w:id="689"/>
      <w:bookmarkEnd w:id="690"/>
      <w:bookmarkEnd w:id="691"/>
      <w:bookmarkEnd w:id="692"/>
    </w:p>
    <w:p w14:paraId="7720486C">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详见“一、项目基本信息（七）项目</w:t>
      </w:r>
      <w:r>
        <w:rPr>
          <w:rFonts w:ascii="宋体" w:hAnsi="宋体" w:cs="宋体"/>
          <w:color w:val="auto"/>
          <w:sz w:val="28"/>
          <w:szCs w:val="28"/>
          <w:lang w:eastAsia="zh-Hans"/>
        </w:rPr>
        <w:t>范围</w:t>
      </w:r>
      <w:r>
        <w:rPr>
          <w:rFonts w:hint="eastAsia" w:ascii="宋体" w:hAnsi="宋体" w:cs="宋体"/>
          <w:color w:val="auto"/>
          <w:sz w:val="28"/>
          <w:szCs w:val="28"/>
          <w:lang w:eastAsia="zh-Hans"/>
        </w:rPr>
        <w:t>和内容”。</w:t>
      </w:r>
    </w:p>
    <w:p w14:paraId="4824864B">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693" w:name="_Toc31082"/>
      <w:bookmarkStart w:id="694" w:name="_Toc1918196270"/>
      <w:bookmarkStart w:id="695" w:name="_Toc793678493"/>
      <w:bookmarkStart w:id="696" w:name="_Toc928767881"/>
      <w:bookmarkStart w:id="697" w:name="_Toc213008000"/>
      <w:bookmarkStart w:id="698" w:name="_Toc127872807"/>
      <w:bookmarkStart w:id="699" w:name="_Toc1402892884"/>
      <w:bookmarkStart w:id="700" w:name="_Toc32430"/>
      <w:bookmarkStart w:id="701" w:name="_Toc2106550042"/>
      <w:bookmarkStart w:id="702" w:name="_Toc1170254743"/>
      <w:bookmarkStart w:id="703" w:name="_Toc1299824359"/>
      <w:bookmarkStart w:id="704" w:name="_Toc3242"/>
      <w:bookmarkStart w:id="705" w:name="_Toc144734113"/>
      <w:bookmarkStart w:id="706" w:name="_Toc206625296"/>
      <w:bookmarkStart w:id="707" w:name="_Toc142110509"/>
      <w:bookmarkStart w:id="708" w:name="_Toc1948634133"/>
      <w:bookmarkStart w:id="709" w:name="_Toc1706505459"/>
      <w:bookmarkStart w:id="710" w:name="_Toc755863666"/>
      <w:bookmarkStart w:id="711" w:name="_Toc684700627"/>
      <w:r>
        <w:rPr>
          <w:rFonts w:hint="eastAsia" w:ascii="宋体" w:hAnsi="宋体" w:eastAsia="宋体"/>
          <w:color w:val="auto"/>
          <w:lang w:eastAsia="zh-Hans"/>
        </w:rPr>
        <w:t>（三）项目资产权属核实与界定</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14:paraId="7E73CED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本项目范围内</w:t>
      </w:r>
      <w:r>
        <w:rPr>
          <w:rFonts w:hint="eastAsia" w:ascii="宋体" w:hAnsi="宋体" w:cs="宋体"/>
          <w:color w:val="auto"/>
          <w:sz w:val="28"/>
          <w:szCs w:val="28"/>
        </w:rPr>
        <w:t>共计</w:t>
      </w:r>
      <w:r>
        <w:rPr>
          <w:rFonts w:ascii="宋体" w:hAnsi="宋体" w:cs="宋体"/>
          <w:color w:val="auto"/>
          <w:sz w:val="28"/>
          <w:szCs w:val="28"/>
        </w:rPr>
        <w:t>22163.30</w:t>
      </w:r>
      <w:r>
        <w:rPr>
          <w:rFonts w:hint="eastAsia" w:ascii="宋体" w:hAnsi="宋体" w:cs="宋体"/>
          <w:color w:val="auto"/>
          <w:sz w:val="28"/>
          <w:szCs w:val="28"/>
        </w:rPr>
        <w:t>㎡，各类广告位</w:t>
      </w:r>
      <w:r>
        <w:rPr>
          <w:rFonts w:hint="eastAsia" w:ascii="宋体" w:hAnsi="宋体" w:cs="宋体"/>
          <w:color w:val="auto"/>
          <w:sz w:val="28"/>
          <w:szCs w:val="28"/>
          <w:lang w:eastAsia="zh-Hans"/>
        </w:rPr>
        <w:t>的产权归属于</w:t>
      </w:r>
      <w:r>
        <w:rPr>
          <w:rFonts w:hint="eastAsia" w:ascii="宋体" w:hAnsi="宋体" w:cs="宋体"/>
          <w:color w:val="auto"/>
          <w:sz w:val="28"/>
          <w:szCs w:val="28"/>
        </w:rPr>
        <w:t>政府方</w:t>
      </w:r>
      <w:r>
        <w:rPr>
          <w:rFonts w:hint="eastAsia" w:ascii="宋体" w:hAnsi="宋体" w:cs="宋体"/>
          <w:color w:val="auto"/>
          <w:sz w:val="28"/>
          <w:szCs w:val="28"/>
          <w:lang w:eastAsia="zh-Hans"/>
        </w:rPr>
        <w:t>，</w:t>
      </w:r>
      <w:r>
        <w:rPr>
          <w:rFonts w:hint="eastAsia" w:ascii="宋体" w:hAnsi="宋体" w:cs="宋体"/>
          <w:color w:val="auto"/>
          <w:sz w:val="28"/>
          <w:szCs w:val="28"/>
        </w:rPr>
        <w:t>经营期</w:t>
      </w:r>
      <w:r>
        <w:rPr>
          <w:rFonts w:hint="eastAsia" w:ascii="宋体" w:hAnsi="宋体" w:cs="宋体"/>
          <w:color w:val="auto"/>
          <w:sz w:val="28"/>
          <w:szCs w:val="28"/>
          <w:lang w:eastAsia="zh-Hans"/>
        </w:rPr>
        <w:t>内</w:t>
      </w:r>
      <w:r>
        <w:rPr>
          <w:rFonts w:hint="eastAsia" w:ascii="宋体" w:hAnsi="宋体" w:cs="宋体"/>
          <w:color w:val="auto"/>
          <w:sz w:val="28"/>
          <w:szCs w:val="28"/>
        </w:rPr>
        <w:t>广告位</w:t>
      </w:r>
      <w:r>
        <w:rPr>
          <w:rFonts w:hint="eastAsia" w:ascii="宋体" w:hAnsi="宋体" w:cs="宋体"/>
          <w:color w:val="auto"/>
          <w:sz w:val="28"/>
          <w:szCs w:val="28"/>
          <w:lang w:eastAsia="zh-Hans"/>
        </w:rPr>
        <w:t>资产的产权不作变更。</w:t>
      </w:r>
    </w:p>
    <w:p w14:paraId="79AF9560">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在</w:t>
      </w:r>
      <w:r>
        <w:rPr>
          <w:rFonts w:hint="eastAsia" w:ascii="宋体" w:hAnsi="宋体" w:cs="宋体"/>
          <w:color w:val="auto"/>
          <w:sz w:val="28"/>
          <w:szCs w:val="28"/>
        </w:rPr>
        <w:t>经营期</w:t>
      </w:r>
      <w:r>
        <w:rPr>
          <w:rFonts w:hint="eastAsia" w:ascii="宋体" w:hAnsi="宋体" w:cs="宋体"/>
          <w:color w:val="auto"/>
          <w:sz w:val="28"/>
          <w:szCs w:val="28"/>
          <w:lang w:eastAsia="zh-Hans"/>
        </w:rPr>
        <w:t>间，运营管理涉及的相关资产，因新建、更新重置或升级改造投资形成的项目资产，其所有权(产权)均归</w:t>
      </w:r>
      <w:r>
        <w:rPr>
          <w:rFonts w:hint="eastAsia" w:ascii="宋体" w:hAnsi="宋体" w:cs="宋体"/>
          <w:color w:val="auto"/>
          <w:sz w:val="28"/>
          <w:szCs w:val="28"/>
        </w:rPr>
        <w:t>政府方</w:t>
      </w:r>
      <w:r>
        <w:rPr>
          <w:rFonts w:hint="eastAsia" w:ascii="宋体" w:hAnsi="宋体" w:cs="宋体"/>
          <w:color w:val="auto"/>
          <w:sz w:val="28"/>
          <w:szCs w:val="28"/>
          <w:lang w:eastAsia="zh-Hans"/>
        </w:rPr>
        <w:t>所有，</w:t>
      </w:r>
      <w:r>
        <w:rPr>
          <w:rFonts w:hint="eastAsia" w:ascii="宋体" w:hAnsi="宋体" w:cs="宋体"/>
          <w:color w:val="auto"/>
          <w:sz w:val="28"/>
          <w:szCs w:val="28"/>
        </w:rPr>
        <w:t>经营管理人</w:t>
      </w:r>
      <w:r>
        <w:rPr>
          <w:rFonts w:hint="eastAsia" w:ascii="宋体" w:hAnsi="宋体" w:cs="宋体"/>
          <w:color w:val="auto"/>
          <w:sz w:val="28"/>
          <w:szCs w:val="28"/>
          <w:lang w:eastAsia="zh-Hans"/>
        </w:rPr>
        <w:t>仅享有</w:t>
      </w:r>
      <w:r>
        <w:rPr>
          <w:rFonts w:hint="eastAsia" w:ascii="宋体" w:hAnsi="宋体" w:cs="宋体"/>
          <w:color w:val="auto"/>
          <w:sz w:val="28"/>
          <w:szCs w:val="28"/>
        </w:rPr>
        <w:t>经营权</w:t>
      </w:r>
      <w:r>
        <w:rPr>
          <w:rFonts w:hint="eastAsia" w:ascii="宋体" w:hAnsi="宋体" w:cs="宋体"/>
          <w:color w:val="auto"/>
          <w:sz w:val="28"/>
          <w:szCs w:val="28"/>
          <w:lang w:eastAsia="zh-Hans"/>
        </w:rPr>
        <w:t>，即占有、使用、收益的权利，不享有处分权。</w:t>
      </w:r>
    </w:p>
    <w:p w14:paraId="22E84D6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届满，</w:t>
      </w:r>
      <w:r>
        <w:rPr>
          <w:rFonts w:hint="eastAsia" w:ascii="宋体" w:hAnsi="宋体" w:cs="宋体"/>
          <w:color w:val="auto"/>
          <w:sz w:val="28"/>
          <w:szCs w:val="28"/>
        </w:rPr>
        <w:t>经营管理人</w:t>
      </w:r>
      <w:r>
        <w:rPr>
          <w:rFonts w:hint="eastAsia" w:ascii="宋体" w:hAnsi="宋体" w:cs="宋体"/>
          <w:color w:val="auto"/>
          <w:sz w:val="28"/>
          <w:szCs w:val="28"/>
          <w:lang w:eastAsia="zh-Hans"/>
        </w:rPr>
        <w:t>将项目设施及相关权益无偿、不设任何担保权益地移交到实施机构或政府指定的其他接收单位。</w:t>
      </w:r>
    </w:p>
    <w:p w14:paraId="7843A416">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712" w:name="_Toc206625297"/>
      <w:bookmarkStart w:id="713" w:name="_Toc1100201126"/>
      <w:bookmarkStart w:id="714" w:name="_Toc1371151452"/>
      <w:bookmarkStart w:id="715" w:name="_Toc449509299"/>
      <w:bookmarkStart w:id="716" w:name="_Toc1890629571"/>
      <w:bookmarkStart w:id="717" w:name="_Toc1333500334"/>
      <w:bookmarkStart w:id="718" w:name="_Toc127872808"/>
      <w:bookmarkStart w:id="719" w:name="_Toc1944344429"/>
      <w:bookmarkStart w:id="720" w:name="_Toc1546057363"/>
      <w:bookmarkStart w:id="721" w:name="_Toc15515"/>
      <w:bookmarkStart w:id="722" w:name="_Toc1593143728"/>
      <w:bookmarkStart w:id="723" w:name="_Toc1434862457"/>
      <w:bookmarkStart w:id="724" w:name="_Toc213008001"/>
      <w:bookmarkStart w:id="725" w:name="_Toc1816226375"/>
      <w:bookmarkStart w:id="726" w:name="_Toc144734114"/>
      <w:bookmarkStart w:id="727" w:name="_Toc1568256581"/>
      <w:bookmarkStart w:id="728" w:name="_Toc1197740975"/>
      <w:bookmarkStart w:id="729" w:name="_Toc31303"/>
      <w:bookmarkStart w:id="730" w:name="_Toc18105"/>
      <w:r>
        <w:rPr>
          <w:rFonts w:hint="eastAsia" w:ascii="宋体" w:hAnsi="宋体" w:eastAsia="宋体"/>
          <w:color w:val="auto"/>
          <w:lang w:eastAsia="zh-Hans"/>
        </w:rPr>
        <w:t>（四）</w:t>
      </w:r>
      <w:r>
        <w:rPr>
          <w:rFonts w:hint="eastAsia" w:ascii="宋体" w:hAnsi="宋体" w:eastAsia="宋体"/>
          <w:color w:val="auto"/>
        </w:rPr>
        <w:t>经营权</w:t>
      </w:r>
      <w:r>
        <w:rPr>
          <w:rFonts w:hint="eastAsia" w:ascii="宋体" w:hAnsi="宋体" w:eastAsia="宋体"/>
          <w:color w:val="auto"/>
          <w:lang w:eastAsia="zh-Hans"/>
        </w:rPr>
        <w:t>的取得</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74727D0D">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铅山县城市管理局</w:t>
      </w:r>
      <w:r>
        <w:rPr>
          <w:rFonts w:hint="eastAsia" w:ascii="宋体" w:hAnsi="宋体" w:cs="宋体"/>
          <w:color w:val="auto"/>
          <w:sz w:val="28"/>
          <w:szCs w:val="28"/>
          <w:lang w:eastAsia="zh-Hans"/>
        </w:rPr>
        <w:t>已获得</w:t>
      </w:r>
      <w:r>
        <w:rPr>
          <w:rFonts w:hint="eastAsia" w:hAnsi="宋体" w:cs="宋体"/>
          <w:color w:val="auto"/>
          <w:sz w:val="28"/>
          <w:szCs w:val="28"/>
          <w:lang w:eastAsia="zh-Hans"/>
        </w:rPr>
        <w:t>铅山县人民政府</w:t>
      </w:r>
      <w:r>
        <w:rPr>
          <w:rFonts w:hint="eastAsia" w:ascii="宋体" w:hAnsi="宋体" w:cs="宋体"/>
          <w:color w:val="auto"/>
          <w:sz w:val="28"/>
          <w:szCs w:val="28"/>
          <w:lang w:eastAsia="zh-Hans"/>
        </w:rPr>
        <w:t>的授权，通过与</w:t>
      </w:r>
      <w:r>
        <w:rPr>
          <w:rFonts w:hint="eastAsia" w:ascii="宋体" w:hAnsi="宋体" w:cs="宋体"/>
          <w:color w:val="auto"/>
          <w:sz w:val="28"/>
          <w:szCs w:val="28"/>
        </w:rPr>
        <w:t>经营管理人</w:t>
      </w:r>
      <w:r>
        <w:rPr>
          <w:rFonts w:hint="eastAsia" w:ascii="宋体" w:hAnsi="宋体" w:cs="宋体"/>
          <w:color w:val="auto"/>
          <w:sz w:val="28"/>
          <w:szCs w:val="28"/>
          <w:lang w:eastAsia="zh-Hans"/>
        </w:rPr>
        <w:t>签订</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的方式，将本项目的</w:t>
      </w:r>
      <w:r>
        <w:rPr>
          <w:rFonts w:hint="eastAsia" w:ascii="宋体" w:hAnsi="宋体" w:cs="宋体"/>
          <w:color w:val="auto"/>
          <w:sz w:val="28"/>
          <w:szCs w:val="28"/>
        </w:rPr>
        <w:t>经营权</w:t>
      </w:r>
      <w:r>
        <w:rPr>
          <w:rFonts w:hint="eastAsia" w:ascii="宋体" w:hAnsi="宋体" w:cs="宋体"/>
          <w:color w:val="auto"/>
          <w:sz w:val="28"/>
          <w:szCs w:val="28"/>
          <w:lang w:eastAsia="zh-Hans"/>
        </w:rPr>
        <w:t>有偿授予给</w:t>
      </w:r>
      <w:r>
        <w:rPr>
          <w:rFonts w:hint="eastAsia" w:ascii="宋体" w:hAnsi="宋体" w:cs="宋体"/>
          <w:color w:val="auto"/>
          <w:sz w:val="28"/>
          <w:szCs w:val="28"/>
        </w:rPr>
        <w:t>经营管理人</w:t>
      </w:r>
      <w:r>
        <w:rPr>
          <w:rFonts w:hint="eastAsia" w:ascii="宋体" w:hAnsi="宋体" w:cs="宋体"/>
          <w:color w:val="auto"/>
          <w:sz w:val="28"/>
          <w:szCs w:val="28"/>
          <w:lang w:eastAsia="zh-Hans"/>
        </w:rPr>
        <w:t>，即</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签订并生效后，</w:t>
      </w:r>
      <w:r>
        <w:rPr>
          <w:rFonts w:hint="eastAsia" w:ascii="宋体" w:hAnsi="宋体" w:cs="宋体"/>
          <w:color w:val="auto"/>
          <w:sz w:val="28"/>
          <w:szCs w:val="28"/>
        </w:rPr>
        <w:t>经营管理人</w:t>
      </w:r>
      <w:r>
        <w:rPr>
          <w:rFonts w:hint="eastAsia" w:ascii="宋体" w:hAnsi="宋体" w:cs="宋体"/>
          <w:color w:val="auto"/>
          <w:sz w:val="28"/>
          <w:szCs w:val="28"/>
          <w:lang w:eastAsia="zh-Hans"/>
        </w:rPr>
        <w:t>获得项目资产</w:t>
      </w:r>
      <w:r>
        <w:rPr>
          <w:rFonts w:hint="eastAsia" w:ascii="宋体" w:hAnsi="宋体" w:cs="宋体"/>
          <w:color w:val="auto"/>
          <w:sz w:val="28"/>
          <w:szCs w:val="28"/>
        </w:rPr>
        <w:t>经营权</w:t>
      </w:r>
      <w:r>
        <w:rPr>
          <w:rFonts w:hint="eastAsia" w:ascii="宋体" w:hAnsi="宋体" w:cs="宋体"/>
          <w:color w:val="auto"/>
          <w:sz w:val="28"/>
          <w:szCs w:val="28"/>
          <w:lang w:eastAsia="zh-Hans"/>
        </w:rPr>
        <w:t>(含使用权)，负责项目资产的融资、投资、运营、维护及移交，提供运营、维护服务，获得</w:t>
      </w:r>
      <w:r>
        <w:rPr>
          <w:rFonts w:hint="eastAsia" w:ascii="宋体" w:hAnsi="宋体" w:cs="宋体"/>
          <w:color w:val="auto"/>
          <w:sz w:val="28"/>
          <w:szCs w:val="28"/>
        </w:rPr>
        <w:t>运营</w:t>
      </w:r>
      <w:r>
        <w:rPr>
          <w:rFonts w:hint="eastAsia" w:ascii="宋体" w:hAnsi="宋体" w:cs="宋体"/>
          <w:color w:val="auto"/>
          <w:sz w:val="28"/>
          <w:szCs w:val="28"/>
          <w:lang w:eastAsia="zh-Hans"/>
        </w:rPr>
        <w:t>性收入。</w:t>
      </w:r>
      <w:r>
        <w:rPr>
          <w:rFonts w:hint="eastAsia" w:ascii="宋体" w:hAnsi="宋体" w:cs="宋体"/>
          <w:color w:val="auto"/>
          <w:sz w:val="28"/>
          <w:szCs w:val="28"/>
        </w:rPr>
        <w:t>经营管理人</w:t>
      </w:r>
      <w:r>
        <w:rPr>
          <w:rFonts w:hint="eastAsia" w:ascii="宋体" w:hAnsi="宋体" w:cs="宋体"/>
          <w:color w:val="auto"/>
          <w:sz w:val="28"/>
          <w:szCs w:val="28"/>
          <w:lang w:eastAsia="zh-Hans"/>
        </w:rPr>
        <w:t>对资产的</w:t>
      </w:r>
      <w:r>
        <w:rPr>
          <w:rFonts w:hint="eastAsia" w:ascii="宋体" w:hAnsi="宋体" w:cs="宋体"/>
          <w:color w:val="auto"/>
          <w:sz w:val="28"/>
          <w:szCs w:val="28"/>
        </w:rPr>
        <w:t>经营权</w:t>
      </w:r>
      <w:r>
        <w:rPr>
          <w:rFonts w:hint="eastAsia" w:ascii="宋体" w:hAnsi="宋体" w:cs="宋体"/>
          <w:color w:val="auto"/>
          <w:sz w:val="28"/>
          <w:szCs w:val="28"/>
          <w:lang w:eastAsia="zh-Hans"/>
        </w:rPr>
        <w:t>在整个项目</w:t>
      </w:r>
      <w:r>
        <w:rPr>
          <w:rFonts w:hint="eastAsia" w:ascii="宋体" w:hAnsi="宋体" w:cs="宋体"/>
          <w:color w:val="auto"/>
          <w:sz w:val="28"/>
          <w:szCs w:val="28"/>
        </w:rPr>
        <w:t>经营期</w:t>
      </w:r>
      <w:r>
        <w:rPr>
          <w:rFonts w:hint="eastAsia" w:ascii="宋体" w:hAnsi="宋体" w:cs="宋体"/>
          <w:color w:val="auto"/>
          <w:sz w:val="28"/>
          <w:szCs w:val="28"/>
          <w:lang w:eastAsia="zh-Hans"/>
        </w:rPr>
        <w:t>内始终持续有效。</w:t>
      </w:r>
    </w:p>
    <w:p w14:paraId="5C57548E">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731" w:name="_Toc127872809"/>
      <w:bookmarkStart w:id="732" w:name="_Toc1140525700"/>
      <w:bookmarkStart w:id="733" w:name="_Toc1246124012"/>
      <w:bookmarkStart w:id="734" w:name="_Toc1000773446"/>
      <w:bookmarkStart w:id="735" w:name="_Toc144734115"/>
      <w:bookmarkStart w:id="736" w:name="_Toc30066"/>
      <w:bookmarkStart w:id="737" w:name="_Toc213008002"/>
      <w:bookmarkStart w:id="738" w:name="_Toc23683"/>
      <w:bookmarkStart w:id="739" w:name="_Toc1643158785"/>
      <w:bookmarkStart w:id="740" w:name="_Toc295437807"/>
      <w:bookmarkStart w:id="741" w:name="_Toc2068343494"/>
      <w:bookmarkStart w:id="742" w:name="_Toc984126167"/>
      <w:bookmarkStart w:id="743" w:name="_Toc206625298"/>
      <w:bookmarkStart w:id="744" w:name="_Toc33971241"/>
      <w:bookmarkStart w:id="745" w:name="_Toc338161804"/>
      <w:bookmarkStart w:id="746" w:name="_Toc55318147"/>
      <w:bookmarkStart w:id="747" w:name="_Toc1621557236"/>
      <w:bookmarkStart w:id="748" w:name="_Toc1639442636"/>
      <w:bookmarkStart w:id="749" w:name="_Toc8001"/>
      <w:r>
        <w:rPr>
          <w:rFonts w:hint="eastAsia" w:ascii="宋体" w:hAnsi="宋体" w:eastAsia="宋体"/>
          <w:color w:val="auto"/>
          <w:lang w:eastAsia="zh-Hans"/>
        </w:rPr>
        <w:t>（五）</w:t>
      </w:r>
      <w:r>
        <w:rPr>
          <w:rFonts w:hint="eastAsia" w:ascii="宋体" w:hAnsi="宋体" w:eastAsia="宋体"/>
          <w:color w:val="auto"/>
        </w:rPr>
        <w:t>经营权</w:t>
      </w:r>
      <w:r>
        <w:rPr>
          <w:rFonts w:hint="eastAsia" w:ascii="宋体" w:hAnsi="宋体" w:eastAsia="宋体"/>
          <w:color w:val="auto"/>
          <w:lang w:eastAsia="zh-Hans"/>
        </w:rPr>
        <w:t>的排他性及处分限制</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14:paraId="44B8E91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除</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另有约定外，在本项目</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及范围内，</w:t>
      </w:r>
      <w:r>
        <w:rPr>
          <w:rFonts w:hint="eastAsia" w:ascii="宋体" w:hAnsi="宋体" w:cs="宋体"/>
          <w:color w:val="auto"/>
          <w:sz w:val="28"/>
          <w:szCs w:val="28"/>
        </w:rPr>
        <w:t>经营管理人</w:t>
      </w:r>
      <w:r>
        <w:rPr>
          <w:rFonts w:hint="eastAsia" w:ascii="宋体" w:hAnsi="宋体" w:cs="宋体"/>
          <w:color w:val="auto"/>
          <w:sz w:val="28"/>
          <w:szCs w:val="28"/>
          <w:lang w:eastAsia="zh-Hans"/>
        </w:rPr>
        <w:t>对项目资产的</w:t>
      </w:r>
      <w:r>
        <w:rPr>
          <w:rFonts w:hint="eastAsia" w:ascii="宋体" w:hAnsi="宋体" w:cs="宋体"/>
          <w:color w:val="auto"/>
          <w:sz w:val="28"/>
          <w:szCs w:val="28"/>
        </w:rPr>
        <w:t>经营权</w:t>
      </w:r>
      <w:r>
        <w:rPr>
          <w:rFonts w:hint="eastAsia" w:ascii="宋体" w:hAnsi="宋体" w:cs="宋体"/>
          <w:color w:val="auto"/>
          <w:sz w:val="28"/>
          <w:szCs w:val="28"/>
          <w:lang w:eastAsia="zh-Hans"/>
        </w:rPr>
        <w:t>系独家的、排他的权利。除非依照</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约定提前终止的，实施机构及资产所有权人承诺不擅自收回资产</w:t>
      </w:r>
      <w:r>
        <w:rPr>
          <w:rFonts w:hint="eastAsia" w:ascii="宋体" w:hAnsi="宋体" w:cs="宋体"/>
          <w:color w:val="auto"/>
          <w:sz w:val="28"/>
          <w:szCs w:val="28"/>
        </w:rPr>
        <w:t>经营权</w:t>
      </w:r>
      <w:r>
        <w:rPr>
          <w:rFonts w:hint="eastAsia" w:ascii="宋体" w:hAnsi="宋体" w:cs="宋体"/>
          <w:color w:val="auto"/>
          <w:sz w:val="28"/>
          <w:szCs w:val="28"/>
          <w:lang w:eastAsia="zh-Hans"/>
        </w:rPr>
        <w:t>、不减少</w:t>
      </w:r>
      <w:r>
        <w:rPr>
          <w:rFonts w:hint="eastAsia" w:ascii="宋体" w:hAnsi="宋体" w:cs="宋体"/>
          <w:color w:val="auto"/>
          <w:sz w:val="28"/>
          <w:szCs w:val="28"/>
        </w:rPr>
        <w:t>经营权</w:t>
      </w:r>
      <w:r>
        <w:rPr>
          <w:rFonts w:hint="eastAsia" w:ascii="宋体" w:hAnsi="宋体" w:cs="宋体"/>
          <w:color w:val="auto"/>
          <w:sz w:val="28"/>
          <w:szCs w:val="28"/>
          <w:lang w:eastAsia="zh-Hans"/>
        </w:rPr>
        <w:t>的内容、不再将</w:t>
      </w:r>
      <w:r>
        <w:rPr>
          <w:rFonts w:hint="eastAsia" w:ascii="宋体" w:hAnsi="宋体" w:cs="宋体"/>
          <w:color w:val="auto"/>
          <w:sz w:val="28"/>
          <w:szCs w:val="28"/>
        </w:rPr>
        <w:t>经营权</w:t>
      </w:r>
      <w:r>
        <w:rPr>
          <w:rFonts w:hint="eastAsia" w:ascii="宋体" w:hAnsi="宋体" w:cs="宋体"/>
          <w:color w:val="auto"/>
          <w:sz w:val="28"/>
          <w:szCs w:val="28"/>
          <w:lang w:eastAsia="zh-Hans"/>
        </w:rPr>
        <w:t>授予、转让任何第三方。</w:t>
      </w:r>
    </w:p>
    <w:p w14:paraId="34CE965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除</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另有约定外，未经实施机构事先书面同意，</w:t>
      </w:r>
      <w:r>
        <w:rPr>
          <w:rFonts w:hint="eastAsia" w:ascii="宋体" w:hAnsi="宋体" w:cs="宋体"/>
          <w:color w:val="auto"/>
          <w:sz w:val="28"/>
          <w:szCs w:val="28"/>
        </w:rPr>
        <w:t>经营管理人</w:t>
      </w:r>
      <w:r>
        <w:rPr>
          <w:rFonts w:hint="eastAsia" w:ascii="宋体" w:hAnsi="宋体" w:cs="宋体"/>
          <w:color w:val="auto"/>
          <w:sz w:val="28"/>
          <w:szCs w:val="28"/>
          <w:lang w:eastAsia="zh-Hans"/>
        </w:rPr>
        <w:t>在项目</w:t>
      </w:r>
      <w:r>
        <w:rPr>
          <w:rFonts w:hint="eastAsia" w:ascii="宋体" w:hAnsi="宋体" w:cs="宋体"/>
          <w:color w:val="auto"/>
          <w:sz w:val="28"/>
          <w:szCs w:val="28"/>
        </w:rPr>
        <w:t>经营期</w:t>
      </w:r>
      <w:r>
        <w:rPr>
          <w:rFonts w:hint="eastAsia" w:ascii="宋体" w:hAnsi="宋体" w:cs="宋体"/>
          <w:color w:val="auto"/>
          <w:sz w:val="28"/>
          <w:szCs w:val="28"/>
          <w:lang w:eastAsia="zh-Hans"/>
        </w:rPr>
        <w:t>内不得将</w:t>
      </w:r>
      <w:r>
        <w:rPr>
          <w:rFonts w:hint="eastAsia" w:ascii="宋体" w:hAnsi="宋体" w:cs="宋体"/>
          <w:color w:val="auto"/>
          <w:sz w:val="28"/>
          <w:szCs w:val="28"/>
        </w:rPr>
        <w:t>经营权</w:t>
      </w:r>
      <w:r>
        <w:rPr>
          <w:rFonts w:hint="eastAsia" w:ascii="宋体" w:hAnsi="宋体" w:cs="宋体"/>
          <w:color w:val="auto"/>
          <w:sz w:val="28"/>
          <w:szCs w:val="28"/>
          <w:lang w:eastAsia="zh-Hans"/>
        </w:rPr>
        <w:t>出租或以任何形式转让、承包给第三人。针对本项目资产</w:t>
      </w:r>
      <w:r>
        <w:rPr>
          <w:rFonts w:hint="eastAsia" w:ascii="宋体" w:hAnsi="宋体" w:cs="宋体"/>
          <w:color w:val="auto"/>
          <w:sz w:val="28"/>
          <w:szCs w:val="28"/>
        </w:rPr>
        <w:t>经营权</w:t>
      </w:r>
      <w:r>
        <w:rPr>
          <w:rFonts w:hint="eastAsia" w:ascii="宋体" w:hAnsi="宋体" w:cs="宋体"/>
          <w:color w:val="auto"/>
          <w:sz w:val="28"/>
          <w:szCs w:val="28"/>
          <w:lang w:eastAsia="zh-Hans"/>
        </w:rPr>
        <w:t>的处置，仅限于本项目的融资担保所需。</w:t>
      </w:r>
    </w:p>
    <w:p w14:paraId="20A45E2F">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750" w:name="_Toc376406778"/>
      <w:bookmarkStart w:id="751" w:name="_Toc1944985022"/>
      <w:bookmarkStart w:id="752" w:name="_Toc2077482722"/>
      <w:bookmarkStart w:id="753" w:name="_Toc1243709866"/>
      <w:bookmarkStart w:id="754" w:name="_Toc907383618"/>
      <w:bookmarkStart w:id="755" w:name="_Toc127872810"/>
      <w:bookmarkStart w:id="756" w:name="_Toc213008003"/>
      <w:bookmarkStart w:id="757" w:name="_Toc441030385"/>
      <w:bookmarkStart w:id="758" w:name="_Toc23186"/>
      <w:bookmarkStart w:id="759" w:name="_Toc2019161125"/>
      <w:bookmarkStart w:id="760" w:name="_Toc27209"/>
      <w:bookmarkStart w:id="761" w:name="_Toc289439575"/>
      <w:bookmarkStart w:id="762" w:name="_Toc16114"/>
      <w:bookmarkStart w:id="763" w:name="_Toc144734116"/>
      <w:bookmarkStart w:id="764" w:name="_Toc1331309669"/>
      <w:bookmarkStart w:id="765" w:name="_Toc1871481032"/>
      <w:bookmarkStart w:id="766" w:name="_Toc206625299"/>
      <w:bookmarkStart w:id="767" w:name="_Toc1897192242"/>
      <w:bookmarkStart w:id="768" w:name="_Toc1345744140"/>
      <w:r>
        <w:rPr>
          <w:rFonts w:hint="eastAsia" w:ascii="宋体" w:hAnsi="宋体" w:eastAsia="宋体"/>
          <w:color w:val="auto"/>
          <w:lang w:eastAsia="zh-Hans"/>
        </w:rPr>
        <w:t>（六）其他收益性业务</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14:paraId="15FF9D7E">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未经实施机构事先书面同意，中标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不得利用项目资产开展其他收益性业务，否则实施机构有权扣除或提取履约担保的全部金额。</w:t>
      </w:r>
    </w:p>
    <w:p w14:paraId="2185079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如未来</w:t>
      </w:r>
      <w:r>
        <w:rPr>
          <w:rFonts w:hint="eastAsia" w:ascii="宋体" w:hAnsi="宋体" w:cs="宋体"/>
          <w:color w:val="auto"/>
          <w:sz w:val="28"/>
          <w:szCs w:val="28"/>
        </w:rPr>
        <w:t>经营管理人</w:t>
      </w:r>
      <w:r>
        <w:rPr>
          <w:rFonts w:hint="eastAsia" w:ascii="宋体" w:hAnsi="宋体" w:cs="宋体"/>
          <w:color w:val="auto"/>
          <w:sz w:val="28"/>
          <w:szCs w:val="28"/>
          <w:lang w:eastAsia="zh-Hans"/>
        </w:rPr>
        <w:t>根据适用法律、实施机构要求拟利用本项目设施开展</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约定内容以外的收益性业务，必须事先报经实施机构书面同意。未来收益分享等有关事宜由实施机构与</w:t>
      </w:r>
      <w:r>
        <w:rPr>
          <w:rFonts w:hint="eastAsia" w:ascii="宋体" w:hAnsi="宋体" w:cs="宋体"/>
          <w:color w:val="auto"/>
          <w:sz w:val="28"/>
          <w:szCs w:val="28"/>
        </w:rPr>
        <w:t>经营管理人</w:t>
      </w:r>
      <w:r>
        <w:rPr>
          <w:rFonts w:hint="eastAsia" w:ascii="宋体" w:hAnsi="宋体" w:cs="宋体"/>
          <w:color w:val="auto"/>
          <w:sz w:val="28"/>
          <w:szCs w:val="28"/>
          <w:lang w:eastAsia="zh-Hans"/>
        </w:rPr>
        <w:t>双方届时协商确定，且</w:t>
      </w:r>
      <w:r>
        <w:rPr>
          <w:rFonts w:hint="eastAsia" w:ascii="宋体" w:hAnsi="宋体" w:cs="宋体"/>
          <w:color w:val="auto"/>
          <w:sz w:val="28"/>
          <w:szCs w:val="28"/>
        </w:rPr>
        <w:t>经营管理人</w:t>
      </w:r>
      <w:r>
        <w:rPr>
          <w:rFonts w:hint="eastAsia" w:ascii="宋体" w:hAnsi="宋体" w:cs="宋体"/>
          <w:color w:val="auto"/>
          <w:sz w:val="28"/>
          <w:szCs w:val="28"/>
          <w:lang w:eastAsia="zh-Hans"/>
        </w:rPr>
        <w:t>必须保证此等收益性业务不得影响本项目的实施，也不得有任何影响公共利益或公共安全的行为，否则实施机构有权扣除或提取履约担保的全部金额。</w:t>
      </w:r>
    </w:p>
    <w:p w14:paraId="2EFF7868">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769" w:name="_Toc1795"/>
      <w:bookmarkStart w:id="770" w:name="_Toc272820638"/>
      <w:bookmarkStart w:id="771" w:name="_Toc1115090379"/>
      <w:bookmarkStart w:id="772" w:name="_Toc144734117"/>
      <w:bookmarkStart w:id="773" w:name="_Toc206625300"/>
      <w:bookmarkStart w:id="774" w:name="_Toc1431614898"/>
      <w:bookmarkStart w:id="775" w:name="_Toc1573381611"/>
      <w:bookmarkStart w:id="776" w:name="_Toc8238"/>
      <w:bookmarkStart w:id="777" w:name="_Toc560476570"/>
      <w:bookmarkStart w:id="778" w:name="_Toc1936210862"/>
      <w:bookmarkStart w:id="779" w:name="_Toc17015"/>
      <w:bookmarkStart w:id="780" w:name="_Toc1504437981"/>
      <w:bookmarkStart w:id="781" w:name="_Toc623990776"/>
      <w:bookmarkStart w:id="782" w:name="_Toc689488790"/>
      <w:bookmarkStart w:id="783" w:name="_Toc127872811"/>
      <w:bookmarkStart w:id="784" w:name="_Toc315492081"/>
      <w:bookmarkStart w:id="785" w:name="_Toc1929377431"/>
      <w:bookmarkStart w:id="786" w:name="_Toc367190120"/>
      <w:r>
        <w:rPr>
          <w:rFonts w:hint="eastAsia" w:ascii="宋体" w:hAnsi="宋体" w:eastAsia="宋体"/>
          <w:color w:val="auto"/>
          <w:lang w:eastAsia="zh-Hans"/>
        </w:rPr>
        <w:t>（七）国有资产</w:t>
      </w:r>
      <w:r>
        <w:rPr>
          <w:rFonts w:hint="eastAsia" w:ascii="宋体" w:hAnsi="宋体" w:eastAsia="宋体"/>
          <w:color w:val="auto"/>
        </w:rPr>
        <w:t>经营权</w:t>
      </w:r>
      <w:r>
        <w:rPr>
          <w:rFonts w:hint="eastAsia" w:ascii="宋体" w:hAnsi="宋体" w:eastAsia="宋体"/>
          <w:color w:val="auto"/>
          <w:lang w:eastAsia="zh-Hans"/>
        </w:rPr>
        <w:t>转让款的支付</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4B94937E">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中标经营管理人应在</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及融资贷款合同签订后第一年内支付转让款的全部金额。全部国有资产</w:t>
      </w:r>
      <w:r>
        <w:rPr>
          <w:rFonts w:hint="eastAsia" w:ascii="宋体" w:hAnsi="宋体" w:cs="宋体"/>
          <w:color w:val="auto"/>
          <w:sz w:val="28"/>
          <w:szCs w:val="28"/>
        </w:rPr>
        <w:t>经营权</w:t>
      </w:r>
      <w:r>
        <w:rPr>
          <w:rFonts w:hint="eastAsia" w:ascii="宋体" w:hAnsi="宋体" w:cs="宋体"/>
          <w:color w:val="auto"/>
          <w:sz w:val="28"/>
          <w:szCs w:val="28"/>
          <w:lang w:eastAsia="zh-Hans"/>
        </w:rPr>
        <w:t>转让款在一年内分期结清，具体支付节点将在</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中详细约定。若</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与融资贷款合同签署日期不一致，则以较晚日期为准。</w:t>
      </w:r>
    </w:p>
    <w:p w14:paraId="2CAF959D">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收款方应向中标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书面提供详细的收款信息，包括开户银行名称、开户单位全称、银行账号等，以便</w:t>
      </w:r>
      <w:r>
        <w:rPr>
          <w:rFonts w:hint="eastAsia" w:ascii="宋体" w:hAnsi="宋体" w:cs="宋体"/>
          <w:color w:val="auto"/>
          <w:sz w:val="28"/>
          <w:szCs w:val="28"/>
        </w:rPr>
        <w:t>经营管理人</w:t>
      </w:r>
      <w:r>
        <w:rPr>
          <w:rFonts w:hint="eastAsia" w:ascii="宋体" w:hAnsi="宋体" w:cs="宋体"/>
          <w:color w:val="auto"/>
          <w:sz w:val="28"/>
          <w:szCs w:val="28"/>
          <w:lang w:eastAsia="zh-Hans"/>
        </w:rPr>
        <w:t>准确、及时地进行付款；在</w:t>
      </w:r>
      <w:r>
        <w:rPr>
          <w:rFonts w:hint="eastAsia" w:ascii="宋体" w:hAnsi="宋体" w:cs="宋体"/>
          <w:color w:val="auto"/>
          <w:sz w:val="28"/>
          <w:szCs w:val="28"/>
        </w:rPr>
        <w:t>经营管理人</w:t>
      </w:r>
      <w:r>
        <w:rPr>
          <w:rFonts w:hint="eastAsia" w:ascii="宋体" w:hAnsi="宋体" w:cs="宋体"/>
          <w:color w:val="auto"/>
          <w:sz w:val="28"/>
          <w:szCs w:val="28"/>
          <w:lang w:eastAsia="zh-Hans"/>
        </w:rPr>
        <w:t>支付国有资产</w:t>
      </w:r>
      <w:r>
        <w:rPr>
          <w:rFonts w:hint="eastAsia" w:ascii="宋体" w:hAnsi="宋体" w:cs="宋体"/>
          <w:color w:val="auto"/>
          <w:sz w:val="28"/>
          <w:szCs w:val="28"/>
        </w:rPr>
        <w:t>经营权</w:t>
      </w:r>
      <w:r>
        <w:rPr>
          <w:rFonts w:hint="eastAsia" w:ascii="宋体" w:hAnsi="宋体" w:cs="宋体"/>
          <w:color w:val="auto"/>
          <w:sz w:val="28"/>
          <w:szCs w:val="28"/>
          <w:lang w:eastAsia="zh-Hans"/>
        </w:rPr>
        <w:t>转让款过程中，转受让方应各自承担依法应缴纳的税费。</w:t>
      </w:r>
    </w:p>
    <w:p w14:paraId="7AD1CA57">
      <w:pPr>
        <w:pStyle w:val="6"/>
        <w:numPr>
          <w:ilvl w:val="0"/>
          <w:numId w:val="0"/>
        </w:numPr>
        <w:kinsoku/>
        <w:spacing w:before="0" w:after="0" w:line="600" w:lineRule="exact"/>
        <w:ind w:left="0" w:leftChars="0" w:firstLine="723" w:firstLineChars="200"/>
        <w:jc w:val="both"/>
        <w:rPr>
          <w:rFonts w:hint="eastAsia" w:ascii="宋体" w:hAnsi="宋体" w:eastAsia="宋体"/>
          <w:color w:val="auto"/>
          <w:lang w:eastAsia="zh-Hans"/>
        </w:rPr>
      </w:pPr>
      <w:bookmarkStart w:id="787" w:name="_Toc1858590566"/>
      <w:bookmarkStart w:id="788" w:name="_Toc1076254643"/>
      <w:bookmarkStart w:id="789" w:name="_Toc1066436248"/>
      <w:bookmarkStart w:id="790" w:name="_Toc13453"/>
      <w:bookmarkStart w:id="791" w:name="_Toc338280924"/>
      <w:bookmarkStart w:id="792" w:name="_Toc1250323931"/>
      <w:bookmarkStart w:id="793" w:name="_Toc744809698"/>
      <w:bookmarkStart w:id="794" w:name="_Toc416334318"/>
      <w:bookmarkStart w:id="795" w:name="_Toc616686889"/>
      <w:bookmarkStart w:id="796" w:name="_Toc6301"/>
      <w:bookmarkStart w:id="797" w:name="_Toc3574"/>
      <w:bookmarkStart w:id="798" w:name="_Toc234212484"/>
      <w:bookmarkStart w:id="799" w:name="_Toc127872812"/>
      <w:bookmarkStart w:id="800" w:name="_Toc43413117"/>
      <w:bookmarkStart w:id="801" w:name="_Toc418876521"/>
      <w:bookmarkStart w:id="802" w:name="_Toc206625301"/>
      <w:bookmarkStart w:id="803" w:name="_Toc144734118"/>
      <w:bookmarkStart w:id="804" w:name="_Toc1643829009"/>
      <w:r>
        <w:rPr>
          <w:rFonts w:hint="eastAsia" w:ascii="宋体" w:hAnsi="宋体" w:eastAsia="宋体" w:cs="宋体"/>
          <w:b/>
          <w:bCs/>
          <w:color w:val="auto"/>
          <w:sz w:val="36"/>
          <w:szCs w:val="36"/>
          <w:lang w:val="zh-CN" w:eastAsia="zh-Hans" w:bidi="zh-CN"/>
        </w:rPr>
        <w:t>（八）</w:t>
      </w:r>
      <w:r>
        <w:rPr>
          <w:rFonts w:hint="eastAsia" w:ascii="宋体" w:hAnsi="宋体" w:eastAsia="宋体"/>
          <w:color w:val="auto"/>
          <w:lang w:eastAsia="zh-Hans"/>
        </w:rPr>
        <w:t>国有资产</w:t>
      </w:r>
      <w:r>
        <w:rPr>
          <w:rFonts w:hint="eastAsia" w:ascii="宋体" w:hAnsi="宋体" w:eastAsia="宋体"/>
          <w:color w:val="auto"/>
        </w:rPr>
        <w:t>经营权</w:t>
      </w:r>
      <w:r>
        <w:rPr>
          <w:rFonts w:hint="eastAsia" w:ascii="宋体" w:hAnsi="宋体" w:eastAsia="宋体"/>
          <w:color w:val="auto"/>
          <w:lang w:eastAsia="zh-Hans"/>
        </w:rPr>
        <w:t>转让</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14:paraId="5F72EBFF">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本项目属于</w:t>
      </w:r>
      <w:r>
        <w:rPr>
          <w:rFonts w:hint="eastAsia" w:ascii="宋体" w:hAnsi="宋体" w:cs="宋体"/>
          <w:color w:val="auto"/>
          <w:sz w:val="28"/>
          <w:szCs w:val="28"/>
        </w:rPr>
        <w:t>国有资产经营权转让</w:t>
      </w:r>
      <w:r>
        <w:rPr>
          <w:rFonts w:hint="eastAsia" w:ascii="宋体" w:hAnsi="宋体" w:cs="宋体"/>
          <w:color w:val="auto"/>
          <w:sz w:val="28"/>
          <w:szCs w:val="28"/>
          <w:lang w:eastAsia="zh-Hans"/>
        </w:rPr>
        <w:t>项目，由</w:t>
      </w:r>
      <w:r>
        <w:rPr>
          <w:rFonts w:hint="eastAsia" w:hAnsi="宋体" w:cs="宋体"/>
          <w:color w:val="auto"/>
          <w:sz w:val="28"/>
          <w:szCs w:val="28"/>
          <w:lang w:eastAsia="zh-Hans"/>
        </w:rPr>
        <w:t>铅山县人民政府</w:t>
      </w:r>
      <w:r>
        <w:rPr>
          <w:rFonts w:hint="eastAsia" w:ascii="宋体" w:hAnsi="宋体" w:cs="宋体"/>
          <w:color w:val="auto"/>
          <w:sz w:val="28"/>
          <w:szCs w:val="28"/>
          <w:lang w:eastAsia="zh-Hans"/>
        </w:rPr>
        <w:t>授权</w:t>
      </w:r>
      <w:r>
        <w:rPr>
          <w:rFonts w:hint="eastAsia" w:ascii="宋体" w:hAnsi="宋体" w:cs="宋体"/>
          <w:color w:val="auto"/>
          <w:sz w:val="28"/>
          <w:szCs w:val="28"/>
        </w:rPr>
        <w:t>铅山县城市管理局</w:t>
      </w:r>
      <w:r>
        <w:rPr>
          <w:rFonts w:hint="eastAsia" w:ascii="宋体" w:hAnsi="宋体" w:cs="宋体"/>
          <w:color w:val="auto"/>
          <w:sz w:val="28"/>
          <w:szCs w:val="28"/>
          <w:lang w:eastAsia="zh-Hans"/>
        </w:rPr>
        <w:t>作为本项目的实施机构，负责本项目的广告位资产</w:t>
      </w:r>
      <w:r>
        <w:rPr>
          <w:rFonts w:hint="eastAsia" w:ascii="宋体" w:hAnsi="宋体" w:cs="宋体"/>
          <w:color w:val="auto"/>
          <w:sz w:val="28"/>
          <w:szCs w:val="28"/>
        </w:rPr>
        <w:t>经营权</w:t>
      </w:r>
      <w:r>
        <w:rPr>
          <w:rFonts w:hint="eastAsia" w:ascii="宋体" w:hAnsi="宋体" w:cs="宋体"/>
          <w:color w:val="auto"/>
          <w:sz w:val="28"/>
          <w:szCs w:val="28"/>
          <w:lang w:eastAsia="zh-Hans"/>
        </w:rPr>
        <w:t>转让、监管和移交工作。本项目拟采用公开</w:t>
      </w:r>
      <w:r>
        <w:rPr>
          <w:rFonts w:hint="eastAsia" w:ascii="宋体" w:hAnsi="宋体" w:cs="宋体"/>
          <w:color w:val="auto"/>
          <w:sz w:val="28"/>
          <w:szCs w:val="28"/>
        </w:rPr>
        <w:t>方式</w:t>
      </w:r>
      <w:r>
        <w:rPr>
          <w:rFonts w:hint="eastAsia" w:ascii="宋体" w:hAnsi="宋体" w:cs="宋体"/>
          <w:color w:val="auto"/>
          <w:sz w:val="28"/>
          <w:szCs w:val="28"/>
          <w:lang w:eastAsia="zh-Hans"/>
        </w:rPr>
        <w:t>选择具有广告位方面相关运营经验并且资金实力雄厚的</w:t>
      </w:r>
      <w:r>
        <w:rPr>
          <w:rFonts w:hint="eastAsia" w:ascii="宋体" w:hAnsi="宋体" w:cs="宋体"/>
          <w:color w:val="auto"/>
          <w:sz w:val="28"/>
          <w:szCs w:val="28"/>
        </w:rPr>
        <w:t>经营管理人</w:t>
      </w:r>
      <w:r>
        <w:rPr>
          <w:rFonts w:hint="eastAsia" w:ascii="宋体" w:hAnsi="宋体" w:cs="宋体"/>
          <w:color w:val="auto"/>
          <w:sz w:val="28"/>
          <w:szCs w:val="28"/>
          <w:lang w:eastAsia="zh-Hans"/>
        </w:rPr>
        <w:t>。由</w:t>
      </w:r>
      <w:r>
        <w:rPr>
          <w:rFonts w:hint="eastAsia" w:ascii="宋体" w:hAnsi="宋体" w:cs="宋体"/>
          <w:color w:val="auto"/>
          <w:sz w:val="28"/>
          <w:szCs w:val="28"/>
        </w:rPr>
        <w:t>县政府</w:t>
      </w:r>
      <w:r>
        <w:rPr>
          <w:rFonts w:hint="eastAsia" w:ascii="宋体" w:hAnsi="宋体" w:cs="宋体"/>
          <w:color w:val="auto"/>
          <w:sz w:val="28"/>
          <w:szCs w:val="28"/>
          <w:lang w:eastAsia="zh-Hans"/>
        </w:rPr>
        <w:t>审批并授权实施机构将本项目</w:t>
      </w:r>
      <w:r>
        <w:rPr>
          <w:rFonts w:hint="eastAsia" w:ascii="宋体" w:hAnsi="宋体" w:cs="宋体"/>
          <w:color w:val="auto"/>
          <w:sz w:val="28"/>
          <w:szCs w:val="28"/>
        </w:rPr>
        <w:t>经营权</w:t>
      </w:r>
      <w:r>
        <w:rPr>
          <w:rFonts w:hint="eastAsia" w:ascii="宋体" w:hAnsi="宋体" w:cs="宋体"/>
          <w:color w:val="auto"/>
          <w:sz w:val="28"/>
          <w:szCs w:val="28"/>
          <w:lang w:eastAsia="zh-Hans"/>
        </w:rPr>
        <w:t>转让于中标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w:t>
      </w:r>
    </w:p>
    <w:p w14:paraId="7A09EF2D">
      <w:pPr>
        <w:pStyle w:val="6"/>
        <w:numPr>
          <w:ilvl w:val="0"/>
          <w:numId w:val="0"/>
        </w:numPr>
        <w:kinsoku/>
        <w:spacing w:before="0" w:after="0" w:line="600" w:lineRule="exact"/>
        <w:ind w:left="0" w:leftChars="0" w:firstLine="723" w:firstLineChars="200"/>
        <w:jc w:val="both"/>
        <w:rPr>
          <w:rFonts w:hint="eastAsia" w:ascii="宋体" w:hAnsi="宋体" w:eastAsia="宋体"/>
          <w:color w:val="auto"/>
          <w:lang w:eastAsia="zh-Hans"/>
        </w:rPr>
      </w:pPr>
      <w:bookmarkStart w:id="805" w:name="_Toc900463001"/>
      <w:bookmarkStart w:id="806" w:name="_Toc357026220"/>
      <w:bookmarkStart w:id="807" w:name="_Toc829160700"/>
      <w:bookmarkStart w:id="808" w:name="_Toc606293581"/>
      <w:bookmarkStart w:id="809" w:name="_Toc1098276059"/>
      <w:bookmarkStart w:id="810" w:name="_Toc334415923"/>
      <w:bookmarkStart w:id="811" w:name="_Toc1066822422"/>
      <w:bookmarkStart w:id="812" w:name="_Toc2639"/>
      <w:bookmarkStart w:id="813" w:name="_Toc144734119"/>
      <w:bookmarkStart w:id="814" w:name="_Toc71693637"/>
      <w:bookmarkStart w:id="815" w:name="_Toc127872813"/>
      <w:bookmarkStart w:id="816" w:name="_Toc206625302"/>
      <w:bookmarkStart w:id="817" w:name="_Toc213008006"/>
      <w:bookmarkStart w:id="818" w:name="_Toc1647301086"/>
      <w:bookmarkStart w:id="819" w:name="_Toc7673"/>
      <w:bookmarkStart w:id="820" w:name="_Toc4227"/>
      <w:bookmarkStart w:id="821" w:name="_Toc695502274"/>
      <w:bookmarkStart w:id="822" w:name="_Toc457035608"/>
      <w:bookmarkStart w:id="823" w:name="_Toc34513500"/>
      <w:r>
        <w:rPr>
          <w:rFonts w:hint="eastAsia" w:ascii="宋体" w:hAnsi="宋体" w:eastAsia="宋体" w:cs="宋体"/>
          <w:b/>
          <w:bCs/>
          <w:color w:val="auto"/>
          <w:sz w:val="36"/>
          <w:szCs w:val="36"/>
          <w:lang w:val="zh-CN" w:eastAsia="zh-Hans" w:bidi="zh-CN"/>
        </w:rPr>
        <w:t>（九）</w:t>
      </w:r>
      <w:r>
        <w:rPr>
          <w:rFonts w:hint="eastAsia" w:ascii="宋体" w:hAnsi="宋体" w:eastAsia="宋体"/>
          <w:color w:val="auto"/>
          <w:lang w:eastAsia="zh-Hans"/>
        </w:rPr>
        <w:t>原有债务和担保处理</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081B4C9B">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本项目范围内</w:t>
      </w:r>
      <w:r>
        <w:rPr>
          <w:rFonts w:hint="eastAsia" w:ascii="宋体" w:hAnsi="宋体" w:cs="宋体"/>
          <w:color w:val="auto"/>
          <w:sz w:val="28"/>
          <w:szCs w:val="28"/>
        </w:rPr>
        <w:t>共计</w:t>
      </w:r>
      <w:r>
        <w:rPr>
          <w:rFonts w:ascii="宋体" w:hAnsi="宋体" w:cs="宋体"/>
          <w:color w:val="auto"/>
          <w:sz w:val="28"/>
          <w:szCs w:val="28"/>
        </w:rPr>
        <w:t>22163.30</w:t>
      </w:r>
      <w:r>
        <w:rPr>
          <w:rFonts w:hint="eastAsia" w:ascii="宋体" w:hAnsi="宋体" w:cs="宋体"/>
          <w:color w:val="auto"/>
          <w:sz w:val="28"/>
          <w:szCs w:val="28"/>
        </w:rPr>
        <w:t>㎡，各类广告位经营权</w:t>
      </w:r>
      <w:r>
        <w:rPr>
          <w:rFonts w:ascii="宋体" w:hAnsi="宋体" w:cs="宋体"/>
          <w:color w:val="auto"/>
          <w:sz w:val="28"/>
          <w:szCs w:val="28"/>
          <w:lang w:eastAsia="zh-Hans"/>
        </w:rPr>
        <w:t>不附带任何</w:t>
      </w:r>
      <w:r>
        <w:rPr>
          <w:rFonts w:hint="eastAsia" w:ascii="宋体" w:hAnsi="宋体" w:cs="宋体"/>
          <w:color w:val="auto"/>
          <w:sz w:val="28"/>
          <w:szCs w:val="28"/>
          <w:lang w:eastAsia="zh-Hans"/>
        </w:rPr>
        <w:t>债权、</w:t>
      </w:r>
      <w:r>
        <w:rPr>
          <w:rFonts w:ascii="宋体" w:hAnsi="宋体" w:cs="宋体"/>
          <w:color w:val="auto"/>
          <w:sz w:val="28"/>
          <w:szCs w:val="28"/>
          <w:lang w:eastAsia="zh-Hans"/>
        </w:rPr>
        <w:t>债务、担保权益。</w:t>
      </w:r>
      <w:r>
        <w:rPr>
          <w:rFonts w:hint="eastAsia" w:ascii="宋体" w:hAnsi="宋体" w:cs="宋体"/>
          <w:color w:val="auto"/>
          <w:sz w:val="28"/>
          <w:szCs w:val="28"/>
          <w:lang w:eastAsia="zh-Hans"/>
        </w:rPr>
        <w:t>若</w:t>
      </w:r>
      <w:r>
        <w:rPr>
          <w:rFonts w:hint="eastAsia" w:ascii="宋体" w:hAnsi="宋体" w:cs="宋体"/>
          <w:color w:val="auto"/>
          <w:sz w:val="28"/>
          <w:szCs w:val="28"/>
        </w:rPr>
        <w:t>经营期</w:t>
      </w:r>
      <w:r>
        <w:rPr>
          <w:rFonts w:hint="eastAsia" w:ascii="宋体" w:hAnsi="宋体" w:cs="宋体"/>
          <w:color w:val="auto"/>
          <w:sz w:val="28"/>
          <w:szCs w:val="28"/>
          <w:lang w:eastAsia="zh-Hans"/>
        </w:rPr>
        <w:t>内发现部分资产存在权利瑕疵或争议，</w:t>
      </w:r>
      <w:r>
        <w:rPr>
          <w:rFonts w:hint="eastAsia" w:ascii="宋体" w:hAnsi="宋体" w:cs="宋体"/>
          <w:color w:val="auto"/>
          <w:sz w:val="28"/>
          <w:szCs w:val="28"/>
        </w:rPr>
        <w:t>影响经营管理人的经营权的，</w:t>
      </w:r>
      <w:r>
        <w:rPr>
          <w:rFonts w:hint="eastAsia" w:ascii="宋体" w:hAnsi="宋体" w:cs="宋体"/>
          <w:color w:val="auto"/>
          <w:sz w:val="28"/>
          <w:szCs w:val="28"/>
          <w:lang w:eastAsia="zh-Hans"/>
        </w:rPr>
        <w:t>由政府方负责全权解决。</w:t>
      </w:r>
    </w:p>
    <w:p w14:paraId="093BDB55">
      <w:pPr>
        <w:pStyle w:val="6"/>
        <w:numPr>
          <w:ilvl w:val="0"/>
          <w:numId w:val="0"/>
        </w:numPr>
        <w:kinsoku/>
        <w:spacing w:before="0" w:after="0" w:line="600" w:lineRule="exact"/>
        <w:ind w:left="0" w:leftChars="0" w:firstLine="723" w:firstLineChars="200"/>
        <w:jc w:val="both"/>
        <w:rPr>
          <w:rFonts w:hint="eastAsia" w:ascii="宋体" w:hAnsi="宋体" w:eastAsia="宋体"/>
          <w:color w:val="auto"/>
          <w:lang w:eastAsia="zh-Hans"/>
        </w:rPr>
      </w:pPr>
      <w:bookmarkStart w:id="824" w:name="_Toc206625303"/>
      <w:bookmarkStart w:id="825" w:name="_Toc247809810"/>
      <w:bookmarkStart w:id="826" w:name="_Toc31192"/>
      <w:bookmarkStart w:id="827" w:name="_Toc830175278"/>
      <w:bookmarkStart w:id="828" w:name="_Toc743477751"/>
      <w:bookmarkStart w:id="829" w:name="_Toc470369822"/>
      <w:bookmarkStart w:id="830" w:name="_Toc682499517"/>
      <w:bookmarkStart w:id="831" w:name="_Toc144734120"/>
      <w:bookmarkStart w:id="832" w:name="_Toc127872814"/>
      <w:bookmarkStart w:id="833" w:name="_Toc13948"/>
      <w:bookmarkStart w:id="834" w:name="_Toc1995941984"/>
      <w:bookmarkStart w:id="835" w:name="_Toc553228497"/>
      <w:bookmarkStart w:id="836" w:name="_Toc25165"/>
      <w:bookmarkStart w:id="837" w:name="_Toc216631092"/>
      <w:bookmarkStart w:id="838" w:name="_Toc213008007"/>
      <w:bookmarkStart w:id="839" w:name="_Toc764397398"/>
      <w:bookmarkStart w:id="840" w:name="_Toc1103777648"/>
      <w:bookmarkStart w:id="841" w:name="_Toc166310852"/>
      <w:bookmarkStart w:id="842" w:name="_Toc563713662"/>
      <w:r>
        <w:rPr>
          <w:rFonts w:hint="eastAsia" w:ascii="宋体" w:hAnsi="宋体" w:eastAsia="宋体" w:cs="宋体"/>
          <w:b/>
          <w:bCs/>
          <w:color w:val="auto"/>
          <w:sz w:val="36"/>
          <w:szCs w:val="36"/>
          <w:lang w:val="zh-CN" w:eastAsia="zh-Hans" w:bidi="zh-CN"/>
        </w:rPr>
        <w:t>（十）</w:t>
      </w:r>
      <w:r>
        <w:rPr>
          <w:rFonts w:hint="eastAsia" w:ascii="宋体" w:hAnsi="宋体" w:eastAsia="宋体"/>
          <w:color w:val="auto"/>
          <w:lang w:eastAsia="zh-Hans"/>
        </w:rPr>
        <w:t>人员安置方案</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3FFDB736">
      <w:pPr>
        <w:pStyle w:val="2"/>
        <w:spacing w:line="600" w:lineRule="exact"/>
        <w:ind w:firstLine="560" w:firstLineChars="200"/>
        <w:jc w:val="both"/>
        <w:rPr>
          <w:rFonts w:hint="eastAsia" w:ascii="宋体" w:hAnsi="宋体" w:cs="宋体"/>
          <w:color w:val="auto"/>
          <w:sz w:val="28"/>
          <w:szCs w:val="28"/>
          <w:shd w:val="clear" w:color="auto" w:fill="FFFF00"/>
          <w:lang w:eastAsia="zh-Hans"/>
        </w:rPr>
      </w:pPr>
      <w:r>
        <w:rPr>
          <w:rFonts w:hint="eastAsia" w:ascii="宋体" w:hAnsi="宋体" w:cs="宋体"/>
          <w:color w:val="auto"/>
          <w:sz w:val="28"/>
          <w:szCs w:val="28"/>
          <w:lang w:eastAsia="zh-Hans"/>
        </w:rPr>
        <w:t>目前本项目范围内的广告位由政府相关单位自行运营管理或自行委托公司管理，现负责管理运营广告位的职工一部分为相关管理单位的在岗在编职工，另一部分为</w:t>
      </w:r>
      <w:r>
        <w:rPr>
          <w:rFonts w:hint="eastAsia" w:ascii="宋体" w:hAnsi="宋体" w:cs="宋体"/>
          <w:color w:val="auto"/>
          <w:sz w:val="28"/>
          <w:szCs w:val="28"/>
        </w:rPr>
        <w:t>其他公司人员或市场化招聘人员</w:t>
      </w:r>
      <w:r>
        <w:rPr>
          <w:rFonts w:hint="eastAsia" w:ascii="宋体" w:hAnsi="宋体" w:cs="宋体"/>
          <w:color w:val="auto"/>
          <w:sz w:val="28"/>
          <w:szCs w:val="28"/>
          <w:lang w:eastAsia="zh-Hans"/>
        </w:rPr>
        <w:t>。</w:t>
      </w:r>
    </w:p>
    <w:p w14:paraId="31A8AAB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对本项目范围内的广告位进行运营管理仅是政府各单位在岗在编职工目前的部分工作职能，本项目实施后，在岗在编职工仍保留各自的其他职能和工作，不存在核减或需将此部分人员调度至本项目实施管理的情形，因此本项目广告位</w:t>
      </w:r>
      <w:r>
        <w:rPr>
          <w:rFonts w:hint="eastAsia" w:ascii="宋体" w:hAnsi="宋体" w:cs="宋体"/>
          <w:color w:val="auto"/>
          <w:sz w:val="28"/>
          <w:szCs w:val="28"/>
        </w:rPr>
        <w:t>经营权</w:t>
      </w:r>
      <w:r>
        <w:rPr>
          <w:rFonts w:hint="eastAsia" w:ascii="宋体" w:hAnsi="宋体" w:cs="宋体"/>
          <w:color w:val="auto"/>
          <w:sz w:val="28"/>
          <w:szCs w:val="28"/>
          <w:lang w:eastAsia="zh-Hans"/>
        </w:rPr>
        <w:t>转让给中标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后，政府各单位在岗在编职工保持原职能岗位及编制，经费仍由原渠道解决，不涉及在岗在编职工安置问题。</w:t>
      </w:r>
    </w:p>
    <w:p w14:paraId="05D5C86C">
      <w:pPr>
        <w:pStyle w:val="2"/>
        <w:spacing w:line="600" w:lineRule="exact"/>
        <w:ind w:firstLine="560" w:firstLineChars="200"/>
        <w:jc w:val="both"/>
        <w:rPr>
          <w:rFonts w:hint="eastAsia" w:ascii="宋体" w:hAnsi="宋体" w:cs="宋体"/>
          <w:color w:val="auto"/>
          <w:sz w:val="28"/>
          <w:szCs w:val="28"/>
        </w:rPr>
      </w:pPr>
      <w:r>
        <w:rPr>
          <w:rFonts w:hint="eastAsia" w:ascii="宋体" w:hAnsi="宋体" w:cs="宋体"/>
          <w:color w:val="auto"/>
          <w:sz w:val="28"/>
          <w:szCs w:val="28"/>
          <w:lang w:eastAsia="zh-Hans"/>
        </w:rPr>
        <w:t>其他市场化招聘人员应由中标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进行全部接收，且</w:t>
      </w:r>
      <w:r>
        <w:rPr>
          <w:rFonts w:hint="eastAsia" w:ascii="宋体" w:hAnsi="宋体" w:cs="宋体"/>
          <w:color w:val="auto"/>
          <w:sz w:val="28"/>
          <w:szCs w:val="28"/>
        </w:rPr>
        <w:t>运营</w:t>
      </w:r>
      <w:r>
        <w:rPr>
          <w:rFonts w:hint="eastAsia" w:ascii="宋体" w:hAnsi="宋体" w:cs="宋体"/>
          <w:color w:val="auto"/>
          <w:sz w:val="28"/>
          <w:szCs w:val="28"/>
          <w:lang w:eastAsia="zh-Hans"/>
        </w:rPr>
        <w:t>期前6个月内不得解聘市场化招聘人员。6个月后</w:t>
      </w:r>
      <w:r>
        <w:rPr>
          <w:rFonts w:hint="eastAsia" w:ascii="宋体" w:hAnsi="宋体" w:cs="宋体"/>
          <w:color w:val="auto"/>
          <w:sz w:val="28"/>
          <w:szCs w:val="28"/>
        </w:rPr>
        <w:t>经营管理人</w:t>
      </w:r>
      <w:r>
        <w:rPr>
          <w:rFonts w:hint="eastAsia" w:ascii="宋体" w:hAnsi="宋体" w:cs="宋体"/>
          <w:color w:val="auto"/>
          <w:sz w:val="28"/>
          <w:szCs w:val="28"/>
          <w:lang w:eastAsia="zh-Hans"/>
        </w:rPr>
        <w:t>可根据项目运营需求调整人员构成，但应依法依规的与市场化招聘人员解除劳动或劳务合同，不得产生劳动或劳务纠纷。</w:t>
      </w:r>
    </w:p>
    <w:p w14:paraId="3B36774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其他公司人员</w:t>
      </w:r>
      <w:r>
        <w:rPr>
          <w:rFonts w:hint="eastAsia" w:ascii="宋体" w:hAnsi="宋体" w:cs="宋体"/>
          <w:color w:val="auto"/>
          <w:sz w:val="28"/>
          <w:szCs w:val="28"/>
          <w:lang w:eastAsia="zh-Hans"/>
        </w:rPr>
        <w:t>不涉及安置问题。</w:t>
      </w:r>
    </w:p>
    <w:p w14:paraId="410C8062">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843" w:name="_Toc554642787"/>
      <w:bookmarkStart w:id="844" w:name="_Toc1654641216"/>
      <w:bookmarkStart w:id="845" w:name="_Toc933981579"/>
      <w:bookmarkStart w:id="846" w:name="_Toc1785150317"/>
      <w:bookmarkStart w:id="847" w:name="_Toc1059223592"/>
      <w:bookmarkStart w:id="848" w:name="_Toc979891832"/>
      <w:bookmarkStart w:id="849" w:name="_Toc17044"/>
      <w:bookmarkStart w:id="850" w:name="_Toc144734121"/>
      <w:bookmarkStart w:id="851" w:name="_Toc1310264817"/>
      <w:bookmarkStart w:id="852" w:name="_Toc1227187150"/>
      <w:bookmarkStart w:id="853" w:name="_Toc25987"/>
      <w:bookmarkStart w:id="854" w:name="_Toc206625304"/>
      <w:bookmarkStart w:id="855" w:name="_Toc127872815"/>
      <w:bookmarkStart w:id="856" w:name="_Toc1570702811"/>
      <w:bookmarkStart w:id="857" w:name="_Toc2102358948"/>
      <w:bookmarkStart w:id="858" w:name="_Toc968685137"/>
      <w:bookmarkStart w:id="859" w:name="_Toc213008008"/>
      <w:bookmarkStart w:id="860" w:name="_Toc20331"/>
      <w:bookmarkStart w:id="861" w:name="_Toc618293747"/>
      <w:r>
        <w:rPr>
          <w:rFonts w:hint="eastAsia" w:ascii="宋体" w:hAnsi="宋体" w:eastAsia="宋体"/>
          <w:color w:val="auto"/>
          <w:lang w:eastAsia="zh-Hans"/>
        </w:rPr>
        <w:t>（十一）风险转移</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14:paraId="30EC952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自国有资产</w:t>
      </w:r>
      <w:r>
        <w:rPr>
          <w:rFonts w:hint="eastAsia" w:ascii="宋体" w:hAnsi="宋体" w:cs="宋体"/>
          <w:color w:val="auto"/>
          <w:sz w:val="28"/>
          <w:szCs w:val="28"/>
        </w:rPr>
        <w:t>经营权</w:t>
      </w:r>
      <w:r>
        <w:rPr>
          <w:rFonts w:hint="eastAsia" w:ascii="宋体" w:hAnsi="宋体" w:cs="宋体"/>
          <w:color w:val="auto"/>
          <w:sz w:val="28"/>
          <w:szCs w:val="28"/>
          <w:lang w:eastAsia="zh-Hans"/>
        </w:rPr>
        <w:t>完成转让及配套设备资产完成交接之日起，项目资产对应的</w:t>
      </w:r>
      <w:r>
        <w:rPr>
          <w:rFonts w:hint="eastAsia" w:ascii="宋体" w:hAnsi="宋体" w:cs="宋体"/>
          <w:color w:val="auto"/>
          <w:sz w:val="28"/>
          <w:szCs w:val="28"/>
        </w:rPr>
        <w:t>广告位运营</w:t>
      </w:r>
      <w:r>
        <w:rPr>
          <w:rFonts w:hint="eastAsia" w:ascii="宋体" w:hAnsi="宋体" w:cs="宋体"/>
          <w:color w:val="auto"/>
          <w:sz w:val="28"/>
          <w:szCs w:val="28"/>
          <w:lang w:eastAsia="zh-Hans"/>
        </w:rPr>
        <w:t>风险转移至中标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w:t>
      </w:r>
    </w:p>
    <w:p w14:paraId="351162CC">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862" w:name="_Toc206625305"/>
      <w:bookmarkStart w:id="863" w:name="_Toc1470422330"/>
      <w:bookmarkStart w:id="864" w:name="_Toc21550"/>
      <w:bookmarkStart w:id="865" w:name="_Toc1802293129"/>
      <w:bookmarkStart w:id="866" w:name="_Toc144734122"/>
      <w:bookmarkStart w:id="867" w:name="_Toc901484262"/>
      <w:bookmarkStart w:id="868" w:name="_Toc2137415228"/>
      <w:bookmarkStart w:id="869" w:name="_Toc1789172309"/>
      <w:bookmarkStart w:id="870" w:name="_Toc2137121643"/>
      <w:bookmarkStart w:id="871" w:name="_Toc127872816"/>
      <w:bookmarkStart w:id="872" w:name="_Toc617569652"/>
      <w:bookmarkStart w:id="873" w:name="_Toc1323462981"/>
      <w:bookmarkStart w:id="874" w:name="_Toc22469"/>
      <w:bookmarkStart w:id="875" w:name="_Toc1798394945"/>
      <w:bookmarkStart w:id="876" w:name="_Toc527345582"/>
      <w:bookmarkStart w:id="877" w:name="_Toc1878960761"/>
      <w:bookmarkStart w:id="878" w:name="_Toc1933155553"/>
      <w:bookmarkStart w:id="879" w:name="_Toc7946"/>
      <w:bookmarkStart w:id="880" w:name="_Toc213008009"/>
      <w:r>
        <w:rPr>
          <w:rFonts w:hint="eastAsia" w:ascii="宋体" w:hAnsi="宋体" w:eastAsia="宋体"/>
          <w:color w:val="auto"/>
          <w:lang w:eastAsia="zh-Hans"/>
        </w:rPr>
        <w:t>（十二）项目融资</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14:paraId="36F58F6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应按照约定及双方确定的融资计划和方案要求，在中标后90日内完成融资交割，并负责项目资金的及时筹措；实施机构应为中标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开展项目融资工作提供必要的协助，包括依法提供与项目融资工作开展有关的批复、证明、说明及相关文件等。</w:t>
      </w:r>
    </w:p>
    <w:p w14:paraId="65BB932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未按照约定及双方确定的融资计划和方案要求在约定期限内完成融资交割或实现项目资金及时足额筹集到位的，应当按照</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的相关约定承担相应责任。</w:t>
      </w:r>
    </w:p>
    <w:p w14:paraId="33A5F7A6">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为本项目融资之目的，中标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可在其按约定享有的项目</w:t>
      </w:r>
      <w:r>
        <w:rPr>
          <w:rFonts w:hint="eastAsia" w:ascii="宋体" w:hAnsi="宋体" w:cs="宋体"/>
          <w:color w:val="auto"/>
          <w:sz w:val="28"/>
          <w:szCs w:val="28"/>
        </w:rPr>
        <w:t>经营权</w:t>
      </w:r>
      <w:r>
        <w:rPr>
          <w:rFonts w:hint="eastAsia" w:ascii="宋体" w:hAnsi="宋体" w:cs="宋体"/>
          <w:color w:val="auto"/>
          <w:sz w:val="28"/>
          <w:szCs w:val="28"/>
          <w:lang w:eastAsia="zh-Hans"/>
        </w:rPr>
        <w:t>或其他权益上设置抵押、质押等方式进行融资，相关融资文件应及时提交实施机构备案。</w:t>
      </w:r>
    </w:p>
    <w:p w14:paraId="30B32CEB">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881" w:name="_Toc431289980"/>
      <w:bookmarkStart w:id="882" w:name="_Toc7274"/>
      <w:bookmarkStart w:id="883" w:name="_Toc12186"/>
      <w:bookmarkStart w:id="884" w:name="_Toc1265283808"/>
      <w:bookmarkStart w:id="885" w:name="_Toc1938992737"/>
      <w:bookmarkStart w:id="886" w:name="_Toc127872817"/>
      <w:bookmarkStart w:id="887" w:name="_Toc946480992"/>
      <w:bookmarkStart w:id="888" w:name="_Toc432185505"/>
      <w:bookmarkStart w:id="889" w:name="_Toc704675213"/>
      <w:bookmarkStart w:id="890" w:name="_Toc883778168"/>
      <w:bookmarkStart w:id="891" w:name="_Toc213008010"/>
      <w:bookmarkStart w:id="892" w:name="_Toc146290634"/>
      <w:bookmarkStart w:id="893" w:name="_Toc206625306"/>
      <w:bookmarkStart w:id="894" w:name="_Toc12863"/>
      <w:bookmarkStart w:id="895" w:name="_Toc1939457826"/>
      <w:bookmarkStart w:id="896" w:name="_Toc1954189688"/>
      <w:bookmarkStart w:id="897" w:name="_Toc1552972069"/>
      <w:bookmarkStart w:id="898" w:name="_Toc144734123"/>
      <w:bookmarkStart w:id="899" w:name="_Toc748861849"/>
      <w:r>
        <w:rPr>
          <w:rFonts w:hint="eastAsia" w:ascii="宋体" w:hAnsi="宋体" w:eastAsia="宋体"/>
          <w:color w:val="auto"/>
          <w:lang w:eastAsia="zh-Hans"/>
        </w:rPr>
        <w:t>（十三）项目前期工作及费用承担</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14:paraId="684B854B">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1.</w:t>
      </w:r>
      <w:r>
        <w:rPr>
          <w:rFonts w:hint="eastAsia" w:ascii="宋体" w:hAnsi="宋体" w:cs="宋体"/>
          <w:color w:val="auto"/>
          <w:sz w:val="28"/>
          <w:szCs w:val="28"/>
          <w:lang w:eastAsia="zh-Hans"/>
        </w:rPr>
        <w:t>实施机构负责完成的前期工作如下：</w:t>
      </w:r>
    </w:p>
    <w:p w14:paraId="481DCFD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1</w:t>
      </w:r>
      <w:r>
        <w:rPr>
          <w:rFonts w:hint="eastAsia" w:ascii="宋体" w:hAnsi="宋体" w:cs="宋体"/>
          <w:color w:val="auto"/>
          <w:sz w:val="28"/>
          <w:szCs w:val="28"/>
          <w:lang w:eastAsia="zh-Hans"/>
        </w:rPr>
        <w:t>）完成本项目采用</w:t>
      </w:r>
      <w:r>
        <w:rPr>
          <w:rFonts w:hint="eastAsia" w:ascii="宋体" w:hAnsi="宋体" w:cs="宋体"/>
          <w:color w:val="auto"/>
          <w:sz w:val="28"/>
          <w:szCs w:val="28"/>
        </w:rPr>
        <w:t>国有资产经营权转让</w:t>
      </w:r>
      <w:r>
        <w:rPr>
          <w:rFonts w:ascii="宋体" w:hAnsi="宋体" w:cs="宋体"/>
          <w:color w:val="auto"/>
          <w:sz w:val="28"/>
          <w:szCs w:val="28"/>
          <w:lang w:eastAsia="zh-Hans"/>
        </w:rPr>
        <w:t>模式</w:t>
      </w:r>
      <w:r>
        <w:rPr>
          <w:rFonts w:hint="eastAsia" w:ascii="宋体" w:hAnsi="宋体" w:cs="宋体"/>
          <w:color w:val="auto"/>
          <w:sz w:val="28"/>
          <w:szCs w:val="28"/>
          <w:lang w:eastAsia="zh-Hans"/>
        </w:rPr>
        <w:t>运作所需文件及报批工作。</w:t>
      </w:r>
    </w:p>
    <w:p w14:paraId="56FF02A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2</w:t>
      </w:r>
      <w:r>
        <w:rPr>
          <w:rFonts w:hint="eastAsia" w:ascii="宋体" w:hAnsi="宋体" w:cs="宋体"/>
          <w:color w:val="auto"/>
          <w:sz w:val="28"/>
          <w:szCs w:val="28"/>
          <w:lang w:eastAsia="zh-Hans"/>
        </w:rPr>
        <w:t>）委托评估机构完成本项目</w:t>
      </w:r>
      <w:r>
        <w:rPr>
          <w:rFonts w:hint="eastAsia" w:ascii="宋体" w:hAnsi="宋体" w:cs="宋体"/>
          <w:color w:val="auto"/>
          <w:sz w:val="28"/>
          <w:szCs w:val="28"/>
        </w:rPr>
        <w:t>经营权</w:t>
      </w:r>
      <w:r>
        <w:rPr>
          <w:rFonts w:hint="eastAsia" w:ascii="宋体" w:hAnsi="宋体" w:cs="宋体"/>
          <w:color w:val="auto"/>
          <w:sz w:val="28"/>
          <w:szCs w:val="28"/>
          <w:lang w:eastAsia="zh-Hans"/>
        </w:rPr>
        <w:t>价值评估工作。</w:t>
      </w:r>
    </w:p>
    <w:p w14:paraId="5C652C1B">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3</w:t>
      </w:r>
      <w:r>
        <w:rPr>
          <w:rFonts w:hint="eastAsia" w:ascii="宋体" w:hAnsi="宋体" w:cs="宋体"/>
          <w:color w:val="auto"/>
          <w:sz w:val="28"/>
          <w:szCs w:val="28"/>
          <w:lang w:eastAsia="zh-Hans"/>
        </w:rPr>
        <w:t>）委托咨询机构完成本项目实施方案编制。</w:t>
      </w:r>
    </w:p>
    <w:p w14:paraId="5DEE5D3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4</w:t>
      </w:r>
      <w:r>
        <w:rPr>
          <w:rFonts w:hint="eastAsia" w:ascii="宋体" w:hAnsi="宋体" w:cs="宋体"/>
          <w:color w:val="auto"/>
          <w:sz w:val="28"/>
          <w:szCs w:val="28"/>
        </w:rPr>
        <w:t>）</w:t>
      </w:r>
      <w:r>
        <w:rPr>
          <w:rFonts w:hint="eastAsia" w:ascii="宋体" w:hAnsi="宋体" w:cs="宋体"/>
          <w:color w:val="auto"/>
          <w:sz w:val="28"/>
          <w:szCs w:val="28"/>
          <w:lang w:eastAsia="zh-Hans"/>
        </w:rPr>
        <w:t>针对前期工作安排，协调相关部门提供必要的资料和文件。</w:t>
      </w:r>
    </w:p>
    <w:p w14:paraId="04D09140">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2.</w:t>
      </w:r>
      <w:r>
        <w:rPr>
          <w:rFonts w:hint="eastAsia" w:ascii="宋体" w:hAnsi="宋体" w:cs="宋体"/>
          <w:color w:val="auto"/>
          <w:sz w:val="28"/>
          <w:szCs w:val="28"/>
        </w:rPr>
        <w:t>经营管理人</w:t>
      </w:r>
      <w:r>
        <w:rPr>
          <w:rFonts w:hint="eastAsia" w:ascii="宋体" w:hAnsi="宋体" w:cs="宋体"/>
          <w:color w:val="auto"/>
          <w:sz w:val="28"/>
          <w:szCs w:val="28"/>
          <w:lang w:eastAsia="zh-Hans"/>
        </w:rPr>
        <w:t>负责完成的前期工作</w:t>
      </w:r>
    </w:p>
    <w:p w14:paraId="09C59220">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经营权转让协议</w:t>
      </w:r>
      <w:r>
        <w:rPr>
          <w:rFonts w:hint="eastAsia" w:ascii="宋体" w:hAnsi="宋体" w:cs="宋体"/>
          <w:color w:val="auto"/>
          <w:sz w:val="28"/>
          <w:szCs w:val="28"/>
          <w:lang w:eastAsia="zh-Hans"/>
        </w:rPr>
        <w:t>签署后的项目相关前期准备工作，由</w:t>
      </w:r>
      <w:r>
        <w:rPr>
          <w:rFonts w:hint="eastAsia" w:ascii="宋体" w:hAnsi="宋体" w:cs="宋体"/>
          <w:color w:val="auto"/>
          <w:sz w:val="28"/>
          <w:szCs w:val="28"/>
        </w:rPr>
        <w:t>经营管理人</w:t>
      </w:r>
      <w:r>
        <w:rPr>
          <w:rFonts w:hint="eastAsia" w:ascii="宋体" w:hAnsi="宋体" w:cs="宋体"/>
          <w:color w:val="auto"/>
          <w:sz w:val="28"/>
          <w:szCs w:val="28"/>
          <w:lang w:eastAsia="zh-Hans"/>
        </w:rPr>
        <w:t>负责完成，实施机构予以协助。</w:t>
      </w:r>
    </w:p>
    <w:p w14:paraId="78A2F904">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3.</w:t>
      </w:r>
      <w:r>
        <w:rPr>
          <w:rFonts w:hint="eastAsia" w:ascii="宋体" w:hAnsi="宋体" w:cs="宋体"/>
          <w:color w:val="auto"/>
          <w:sz w:val="28"/>
          <w:szCs w:val="28"/>
          <w:lang w:eastAsia="zh-Hans"/>
        </w:rPr>
        <w:t>项目前期费用的承担</w:t>
      </w:r>
    </w:p>
    <w:p w14:paraId="6E91F12D">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本项目前期费用中的评估费用、咨询服务费用、招标代理费用</w:t>
      </w:r>
      <w:r>
        <w:rPr>
          <w:rFonts w:hint="eastAsia" w:ascii="宋体" w:hAnsi="宋体" w:cs="宋体"/>
          <w:color w:val="auto"/>
          <w:sz w:val="28"/>
          <w:szCs w:val="28"/>
        </w:rPr>
        <w:t>、</w:t>
      </w:r>
      <w:r>
        <w:rPr>
          <w:rFonts w:hint="eastAsia" w:ascii="宋体" w:hAnsi="宋体" w:cs="宋体"/>
          <w:color w:val="auto"/>
          <w:sz w:val="28"/>
          <w:szCs w:val="28"/>
          <w:lang w:eastAsia="zh-Hans"/>
        </w:rPr>
        <w:t>可研编制费用由中标</w:t>
      </w:r>
      <w:r>
        <w:rPr>
          <w:rFonts w:hint="eastAsia" w:ascii="宋体" w:hAnsi="宋体" w:cs="宋体"/>
          <w:color w:val="auto"/>
          <w:sz w:val="28"/>
          <w:szCs w:val="28"/>
        </w:rPr>
        <w:t>经营管理人</w:t>
      </w:r>
      <w:r>
        <w:rPr>
          <w:rFonts w:hint="eastAsia" w:ascii="宋体" w:hAnsi="宋体" w:cs="宋体"/>
          <w:color w:val="auto"/>
          <w:sz w:val="28"/>
          <w:szCs w:val="28"/>
          <w:lang w:eastAsia="zh-Hans"/>
        </w:rPr>
        <w:t>予以支付。</w:t>
      </w:r>
    </w:p>
    <w:p w14:paraId="0146F99A">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900" w:name="_Toc1985393470"/>
      <w:bookmarkStart w:id="901" w:name="_Toc28226"/>
      <w:bookmarkStart w:id="902" w:name="_Toc285318045"/>
      <w:bookmarkStart w:id="903" w:name="_Toc1960887416"/>
      <w:bookmarkStart w:id="904" w:name="_Toc127872818"/>
      <w:bookmarkStart w:id="905" w:name="_Toc144734124"/>
      <w:bookmarkStart w:id="906" w:name="_Toc952088381"/>
      <w:bookmarkStart w:id="907" w:name="_Toc586587534"/>
      <w:bookmarkStart w:id="908" w:name="_Toc451188998"/>
      <w:bookmarkStart w:id="909" w:name="_Toc1241888462"/>
      <w:bookmarkStart w:id="910" w:name="_Toc933385235"/>
      <w:bookmarkStart w:id="911" w:name="_Toc103991686"/>
      <w:bookmarkStart w:id="912" w:name="_Toc28657"/>
      <w:bookmarkStart w:id="913" w:name="_Toc1094659215"/>
      <w:bookmarkStart w:id="914" w:name="_Toc8430"/>
      <w:bookmarkStart w:id="915" w:name="_Toc1866924723"/>
      <w:bookmarkStart w:id="916" w:name="_Toc213008011"/>
      <w:bookmarkStart w:id="917" w:name="_Toc1662766924"/>
      <w:bookmarkStart w:id="918" w:name="_Toc206625307"/>
      <w:r>
        <w:rPr>
          <w:rFonts w:hint="eastAsia" w:ascii="宋体" w:hAnsi="宋体" w:eastAsia="宋体"/>
          <w:color w:val="auto"/>
          <w:lang w:eastAsia="zh-Hans"/>
        </w:rPr>
        <w:t>（十四）项目运营维护</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14:paraId="7A35490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1.经营期</w:t>
      </w:r>
      <w:r>
        <w:rPr>
          <w:rFonts w:hint="eastAsia" w:ascii="宋体" w:hAnsi="宋体" w:cs="宋体"/>
          <w:color w:val="auto"/>
          <w:sz w:val="28"/>
          <w:szCs w:val="28"/>
          <w:lang w:eastAsia="zh-Hans"/>
        </w:rPr>
        <w:t>起止日</w:t>
      </w:r>
    </w:p>
    <w:p w14:paraId="36CD1EEB">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除出现</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约定的提前终止情况外，本项目</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为</w:t>
      </w:r>
      <w:r>
        <w:rPr>
          <w:rFonts w:hint="eastAsia" w:ascii="宋体" w:hAnsi="宋体" w:cs="宋体"/>
          <w:color w:val="auto"/>
          <w:sz w:val="28"/>
          <w:szCs w:val="28"/>
        </w:rPr>
        <w:t>2</w:t>
      </w:r>
      <w:r>
        <w:rPr>
          <w:rFonts w:ascii="宋体" w:hAnsi="宋体" w:cs="宋体"/>
          <w:color w:val="auto"/>
          <w:sz w:val="28"/>
          <w:szCs w:val="28"/>
          <w:lang w:eastAsia="zh-Hans"/>
        </w:rPr>
        <w:t>0年</w:t>
      </w:r>
      <w:r>
        <w:rPr>
          <w:rFonts w:hint="eastAsia" w:ascii="宋体" w:hAnsi="宋体" w:cs="宋体"/>
          <w:color w:val="auto"/>
          <w:sz w:val="28"/>
          <w:szCs w:val="28"/>
          <w:lang w:eastAsia="zh-Hans"/>
        </w:rPr>
        <w:t>。自</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签署之日的次日起，至移交完成且融资本息付清之日止。</w:t>
      </w:r>
    </w:p>
    <w:p w14:paraId="080DDCA6">
      <w:pPr>
        <w:pStyle w:val="2"/>
        <w:spacing w:line="600" w:lineRule="exact"/>
        <w:ind w:firstLine="560" w:firstLineChars="200"/>
        <w:jc w:val="both"/>
        <w:rPr>
          <w:rFonts w:hint="eastAsia" w:ascii="宋体" w:hAnsi="宋体" w:cs="宋体"/>
          <w:color w:val="auto"/>
          <w:sz w:val="28"/>
          <w:szCs w:val="28"/>
          <w:lang w:eastAsia="zh-Hans"/>
        </w:rPr>
      </w:pPr>
      <w:r>
        <w:rPr>
          <w:rFonts w:ascii="宋体" w:hAnsi="宋体" w:cs="宋体"/>
          <w:color w:val="auto"/>
          <w:sz w:val="28"/>
          <w:szCs w:val="28"/>
          <w:lang w:eastAsia="zh-Hans"/>
        </w:rPr>
        <w:t>2.</w:t>
      </w:r>
      <w:r>
        <w:rPr>
          <w:rFonts w:hint="eastAsia" w:ascii="宋体" w:hAnsi="宋体" w:cs="宋体"/>
          <w:color w:val="auto"/>
          <w:sz w:val="28"/>
          <w:szCs w:val="28"/>
          <w:lang w:eastAsia="zh-Hans"/>
        </w:rPr>
        <w:t>运营维护要求</w:t>
      </w:r>
    </w:p>
    <w:p w14:paraId="7887ACC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（1）</w:t>
      </w:r>
      <w:r>
        <w:rPr>
          <w:rFonts w:hint="eastAsia" w:ascii="宋体" w:hAnsi="宋体" w:cs="宋体"/>
          <w:color w:val="auto"/>
          <w:sz w:val="28"/>
          <w:szCs w:val="28"/>
        </w:rPr>
        <w:t>经营管理人</w:t>
      </w:r>
      <w:r>
        <w:rPr>
          <w:rFonts w:hint="eastAsia" w:ascii="宋体" w:hAnsi="宋体" w:cs="宋体"/>
          <w:color w:val="auto"/>
          <w:sz w:val="28"/>
          <w:szCs w:val="28"/>
          <w:lang w:eastAsia="zh-Hans"/>
        </w:rPr>
        <w:t>的主要</w:t>
      </w:r>
      <w:r>
        <w:rPr>
          <w:rFonts w:hint="eastAsia" w:ascii="宋体" w:hAnsi="宋体" w:cs="宋体"/>
          <w:color w:val="auto"/>
          <w:sz w:val="28"/>
          <w:szCs w:val="28"/>
        </w:rPr>
        <w:t>运营</w:t>
      </w:r>
      <w:r>
        <w:rPr>
          <w:rFonts w:hint="eastAsia" w:ascii="宋体" w:hAnsi="宋体" w:cs="宋体"/>
          <w:color w:val="auto"/>
          <w:sz w:val="28"/>
          <w:szCs w:val="28"/>
          <w:lang w:eastAsia="zh-Hans"/>
        </w:rPr>
        <w:t>责任</w:t>
      </w:r>
    </w:p>
    <w:p w14:paraId="11096E27">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①在整个</w:t>
      </w:r>
      <w:r>
        <w:rPr>
          <w:rFonts w:hint="eastAsia" w:ascii="宋体" w:hAnsi="宋体" w:cs="宋体"/>
          <w:color w:val="auto"/>
          <w:sz w:val="28"/>
          <w:szCs w:val="28"/>
        </w:rPr>
        <w:t>经营期</w:t>
      </w:r>
      <w:r>
        <w:rPr>
          <w:rFonts w:hint="eastAsia" w:ascii="宋体" w:hAnsi="宋体" w:cs="宋体"/>
          <w:color w:val="auto"/>
          <w:sz w:val="28"/>
          <w:szCs w:val="28"/>
          <w:lang w:eastAsia="zh-Hans"/>
        </w:rPr>
        <w:t>内，</w:t>
      </w:r>
      <w:r>
        <w:rPr>
          <w:rFonts w:hint="eastAsia" w:ascii="宋体" w:hAnsi="宋体" w:cs="宋体"/>
          <w:color w:val="auto"/>
          <w:sz w:val="28"/>
          <w:szCs w:val="28"/>
        </w:rPr>
        <w:t>经营管理人</w:t>
      </w:r>
      <w:r>
        <w:rPr>
          <w:rFonts w:hint="eastAsia" w:ascii="宋体" w:hAnsi="宋体" w:cs="宋体"/>
          <w:color w:val="auto"/>
          <w:sz w:val="28"/>
          <w:szCs w:val="28"/>
          <w:lang w:eastAsia="zh-Hans"/>
        </w:rPr>
        <w:t>应自行承担运营费用、责任和运营风险，管理、运营维护项目设施，使项目设施处于良好的使用状态。</w:t>
      </w:r>
    </w:p>
    <w:p w14:paraId="6861C7EC">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②</w:t>
      </w:r>
      <w:r>
        <w:rPr>
          <w:rFonts w:hint="eastAsia" w:ascii="宋体" w:hAnsi="宋体" w:cs="宋体"/>
          <w:color w:val="auto"/>
          <w:sz w:val="28"/>
          <w:szCs w:val="28"/>
        </w:rPr>
        <w:t>经营管理人</w:t>
      </w:r>
      <w:r>
        <w:rPr>
          <w:rFonts w:hint="eastAsia" w:ascii="宋体" w:hAnsi="宋体" w:cs="宋体"/>
          <w:color w:val="auto"/>
          <w:sz w:val="28"/>
          <w:szCs w:val="28"/>
          <w:lang w:eastAsia="zh-Hans"/>
        </w:rPr>
        <w:t>应建立健全流程制度管理体系，从制度体系上保障各项目运营和维护质量。</w:t>
      </w:r>
    </w:p>
    <w:p w14:paraId="12AA4713">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③</w:t>
      </w:r>
      <w:r>
        <w:rPr>
          <w:rFonts w:hint="eastAsia" w:ascii="宋体" w:hAnsi="宋体" w:cs="宋体"/>
          <w:color w:val="auto"/>
          <w:sz w:val="28"/>
          <w:szCs w:val="28"/>
        </w:rPr>
        <w:t>经营管理人</w:t>
      </w:r>
      <w:r>
        <w:rPr>
          <w:rFonts w:hint="eastAsia" w:ascii="宋体" w:hAnsi="宋体" w:cs="宋体"/>
          <w:color w:val="auto"/>
          <w:sz w:val="28"/>
          <w:szCs w:val="28"/>
          <w:lang w:eastAsia="zh-Hans"/>
        </w:rPr>
        <w:t>应确保在整个</w:t>
      </w:r>
      <w:r>
        <w:rPr>
          <w:rFonts w:hint="eastAsia" w:ascii="宋体" w:hAnsi="宋体" w:cs="宋体"/>
          <w:color w:val="auto"/>
          <w:sz w:val="28"/>
          <w:szCs w:val="28"/>
        </w:rPr>
        <w:t>经营期</w:t>
      </w:r>
      <w:r>
        <w:rPr>
          <w:rFonts w:hint="eastAsia" w:ascii="宋体" w:hAnsi="宋体" w:cs="宋体"/>
          <w:color w:val="auto"/>
          <w:sz w:val="28"/>
          <w:szCs w:val="28"/>
          <w:lang w:eastAsia="zh-Hans"/>
        </w:rPr>
        <w:t>内，始终根据下列规定和要求运营并维护项目设施：</w:t>
      </w:r>
    </w:p>
    <w:p w14:paraId="0D908723">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a.适用法律。</w:t>
      </w:r>
    </w:p>
    <w:p w14:paraId="5656F333">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b.行业技术规范、标准的规定。</w:t>
      </w:r>
    </w:p>
    <w:p w14:paraId="4DD7761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c.运营维护手册以及与项目设施有关的设备制造商提供的一切有关手册、指导和建议。</w:t>
      </w:r>
    </w:p>
    <w:p w14:paraId="1EFF3617">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d.谨慎运营惯例。</w:t>
      </w:r>
    </w:p>
    <w:p w14:paraId="0D1D7E7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e.</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的约定。</w:t>
      </w:r>
    </w:p>
    <w:p w14:paraId="6C0EAFB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④</w:t>
      </w:r>
      <w:r>
        <w:rPr>
          <w:rFonts w:hint="eastAsia" w:ascii="宋体" w:hAnsi="宋体" w:cs="宋体"/>
          <w:color w:val="auto"/>
          <w:sz w:val="28"/>
          <w:szCs w:val="28"/>
        </w:rPr>
        <w:t>经营管理人</w:t>
      </w:r>
      <w:r>
        <w:rPr>
          <w:rFonts w:hint="eastAsia" w:ascii="宋体" w:hAnsi="宋体" w:cs="宋体"/>
          <w:color w:val="auto"/>
          <w:sz w:val="28"/>
          <w:szCs w:val="28"/>
          <w:lang w:eastAsia="zh-Hans"/>
        </w:rPr>
        <w:t>应确保项目设施始终能够以安全、连续和稳定的方式提供符合适用法律和</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要求的服务。</w:t>
      </w:r>
    </w:p>
    <w:p w14:paraId="4931896E">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⑤</w:t>
      </w:r>
      <w:r>
        <w:rPr>
          <w:rFonts w:hint="eastAsia" w:ascii="宋体" w:hAnsi="宋体" w:cs="宋体"/>
          <w:color w:val="auto"/>
          <w:sz w:val="28"/>
          <w:szCs w:val="28"/>
        </w:rPr>
        <w:t>经营管理人</w:t>
      </w:r>
      <w:r>
        <w:rPr>
          <w:rFonts w:hint="eastAsia" w:ascii="宋体" w:hAnsi="宋体" w:cs="宋体"/>
          <w:color w:val="auto"/>
          <w:sz w:val="28"/>
          <w:szCs w:val="28"/>
          <w:lang w:eastAsia="zh-Hans"/>
        </w:rPr>
        <w:t>应按照实施机构要求提交运营成本资料以及实施机构可合理要求提供的有关</w:t>
      </w:r>
      <w:r>
        <w:rPr>
          <w:rFonts w:hint="eastAsia" w:ascii="宋体" w:hAnsi="宋体" w:cs="宋体"/>
          <w:color w:val="auto"/>
          <w:sz w:val="28"/>
          <w:szCs w:val="28"/>
        </w:rPr>
        <w:t>经营管理人</w:t>
      </w:r>
      <w:r>
        <w:rPr>
          <w:rFonts w:hint="eastAsia" w:ascii="宋体" w:hAnsi="宋体" w:cs="宋体"/>
          <w:color w:val="auto"/>
          <w:sz w:val="28"/>
          <w:szCs w:val="28"/>
          <w:lang w:eastAsia="zh-Hans"/>
        </w:rPr>
        <w:t>财务状况的其他资料。</w:t>
      </w:r>
    </w:p>
    <w:p w14:paraId="4346A176">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（2）运营、维护和修理记录</w:t>
      </w:r>
    </w:p>
    <w:p w14:paraId="7E1E96AB">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经营管理人</w:t>
      </w:r>
      <w:r>
        <w:rPr>
          <w:rFonts w:hint="eastAsia" w:ascii="宋体" w:hAnsi="宋体" w:cs="宋体"/>
          <w:color w:val="auto"/>
          <w:sz w:val="28"/>
          <w:szCs w:val="28"/>
          <w:lang w:eastAsia="zh-Hans"/>
        </w:rPr>
        <w:t>应确保：</w:t>
      </w:r>
    </w:p>
    <w:p w14:paraId="24715CF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①对项目运营、维护和修理的情况进行详细记录。</w:t>
      </w:r>
    </w:p>
    <w:p w14:paraId="397119CB">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②准许实施机构在给予合理通知后在正常工作时间对其运营维护情况进行检查并查阅和复制上述记录。</w:t>
      </w:r>
    </w:p>
    <w:p w14:paraId="45780876">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（3）监督与检查</w:t>
      </w:r>
    </w:p>
    <w:p w14:paraId="7B2579A7">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实施机构有权派出监督员或者指定代表在任何时候进入项目场地，以监察项目设施的运营维护。但是，实施机构监督员或其指定代表进入项目场地或</w:t>
      </w:r>
      <w:r>
        <w:rPr>
          <w:rFonts w:hint="eastAsia" w:ascii="宋体" w:hAnsi="宋体" w:cs="宋体"/>
          <w:color w:val="auto"/>
          <w:sz w:val="28"/>
          <w:szCs w:val="28"/>
        </w:rPr>
        <w:t>经营管理人</w:t>
      </w:r>
      <w:r>
        <w:rPr>
          <w:rFonts w:hint="eastAsia" w:ascii="宋体" w:hAnsi="宋体" w:cs="宋体"/>
          <w:color w:val="auto"/>
          <w:sz w:val="28"/>
          <w:szCs w:val="28"/>
          <w:lang w:eastAsia="zh-Hans"/>
        </w:rPr>
        <w:t>的办公场所不应不适当地干涉</w:t>
      </w:r>
      <w:r>
        <w:rPr>
          <w:rFonts w:hint="eastAsia" w:ascii="宋体" w:hAnsi="宋体" w:cs="宋体"/>
          <w:color w:val="auto"/>
          <w:sz w:val="28"/>
          <w:szCs w:val="28"/>
        </w:rPr>
        <w:t>经营管理人</w:t>
      </w:r>
      <w:r>
        <w:rPr>
          <w:rFonts w:hint="eastAsia" w:ascii="宋体" w:hAnsi="宋体" w:cs="宋体"/>
          <w:color w:val="auto"/>
          <w:sz w:val="28"/>
          <w:szCs w:val="28"/>
          <w:lang w:eastAsia="zh-Hans"/>
        </w:rPr>
        <w:t>对项目的正常运营维护工作。</w:t>
      </w:r>
    </w:p>
    <w:p w14:paraId="60FCBF7B">
      <w:pPr>
        <w:pStyle w:val="6"/>
        <w:kinsoku/>
        <w:spacing w:before="0" w:after="0" w:line="600" w:lineRule="exact"/>
        <w:ind w:left="0" w:leftChars="0" w:firstLine="723" w:firstLineChars="200"/>
        <w:jc w:val="both"/>
        <w:rPr>
          <w:rFonts w:hint="eastAsia" w:ascii="宋体" w:hAnsi="宋体" w:eastAsia="宋体" w:cs="宋体"/>
          <w:color w:val="auto"/>
          <w:lang w:eastAsia="zh-Hans"/>
        </w:rPr>
      </w:pPr>
      <w:bookmarkStart w:id="919" w:name="_Toc1884061591"/>
      <w:bookmarkStart w:id="920" w:name="_Toc4209"/>
      <w:bookmarkStart w:id="921" w:name="_Toc144734125"/>
      <w:bookmarkStart w:id="922" w:name="_Toc520253144"/>
      <w:bookmarkStart w:id="923" w:name="_Toc445022656"/>
      <w:bookmarkStart w:id="924" w:name="_Toc30190"/>
      <w:bookmarkStart w:id="925" w:name="_Toc918993257"/>
      <w:bookmarkStart w:id="926" w:name="_Toc1350753850"/>
      <w:bookmarkStart w:id="927" w:name="_Toc1826744208"/>
      <w:bookmarkStart w:id="928" w:name="_Toc37603310"/>
      <w:bookmarkStart w:id="929" w:name="_Toc1025815641"/>
      <w:bookmarkStart w:id="930" w:name="_Toc206625308"/>
      <w:bookmarkStart w:id="931" w:name="_Toc127872819"/>
      <w:bookmarkStart w:id="932" w:name="_Toc213008012"/>
      <w:bookmarkStart w:id="933" w:name="_Toc907143204"/>
      <w:bookmarkStart w:id="934" w:name="_Toc848765670"/>
      <w:bookmarkStart w:id="935" w:name="_Toc368731829"/>
      <w:bookmarkStart w:id="936" w:name="_Toc31409"/>
      <w:bookmarkStart w:id="937" w:name="_Toc9398564"/>
      <w:r>
        <w:rPr>
          <w:rFonts w:hint="eastAsia" w:ascii="宋体" w:hAnsi="宋体" w:eastAsia="宋体" w:cs="宋体"/>
          <w:color w:val="auto"/>
          <w:lang w:eastAsia="zh-Hans"/>
        </w:rPr>
        <w:t>（十五）项目大、中修</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14:paraId="239810E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因项目大修费用不是经常性支出，本项目大、中修费用不纳入日常维修养护范围。</w:t>
      </w:r>
    </w:p>
    <w:p w14:paraId="0B56150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鉴于现阶段无法准确测算本项目</w:t>
      </w:r>
      <w:r>
        <w:rPr>
          <w:rFonts w:hint="eastAsia" w:ascii="宋体" w:hAnsi="宋体" w:cs="宋体"/>
          <w:color w:val="auto"/>
          <w:sz w:val="28"/>
          <w:szCs w:val="28"/>
        </w:rPr>
        <w:t>运营</w:t>
      </w:r>
      <w:r>
        <w:rPr>
          <w:rFonts w:hint="eastAsia" w:ascii="宋体" w:hAnsi="宋体" w:cs="宋体"/>
          <w:color w:val="auto"/>
          <w:sz w:val="28"/>
          <w:szCs w:val="28"/>
          <w:lang w:eastAsia="zh-Hans"/>
        </w:rPr>
        <w:t>期内大、中修金额和时间节点，未来本项目大、中修费由政府方承担，根据大、中修内容及</w:t>
      </w:r>
      <w:r>
        <w:rPr>
          <w:rFonts w:hint="eastAsia" w:ascii="宋体" w:hAnsi="宋体" w:cs="宋体"/>
          <w:color w:val="auto"/>
          <w:sz w:val="28"/>
          <w:szCs w:val="28"/>
        </w:rPr>
        <w:t>经营管理人</w:t>
      </w:r>
      <w:r>
        <w:rPr>
          <w:rFonts w:hint="eastAsia" w:ascii="宋体" w:hAnsi="宋体" w:cs="宋体"/>
          <w:color w:val="auto"/>
          <w:sz w:val="28"/>
          <w:szCs w:val="28"/>
          <w:lang w:eastAsia="zh-Hans"/>
        </w:rPr>
        <w:t>的资质条件由政府方另行确定是否交由</w:t>
      </w:r>
      <w:r>
        <w:rPr>
          <w:rFonts w:hint="eastAsia" w:ascii="宋体" w:hAnsi="宋体" w:cs="宋体"/>
          <w:color w:val="auto"/>
          <w:sz w:val="28"/>
          <w:szCs w:val="28"/>
        </w:rPr>
        <w:t>经营管理人</w:t>
      </w:r>
      <w:r>
        <w:rPr>
          <w:rFonts w:hint="eastAsia" w:ascii="宋体" w:hAnsi="宋体" w:cs="宋体"/>
          <w:color w:val="auto"/>
          <w:sz w:val="28"/>
          <w:szCs w:val="28"/>
          <w:lang w:eastAsia="zh-Hans"/>
        </w:rPr>
        <w:t>实施。</w:t>
      </w:r>
    </w:p>
    <w:p w14:paraId="68DF625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若</w:t>
      </w:r>
      <w:r>
        <w:rPr>
          <w:rFonts w:hint="eastAsia" w:ascii="宋体" w:hAnsi="宋体" w:cs="宋体"/>
          <w:color w:val="auto"/>
          <w:sz w:val="28"/>
          <w:szCs w:val="28"/>
        </w:rPr>
        <w:t>经营管理人</w:t>
      </w:r>
      <w:r>
        <w:rPr>
          <w:rFonts w:hint="eastAsia" w:ascii="宋体" w:hAnsi="宋体" w:cs="宋体"/>
          <w:color w:val="auto"/>
          <w:sz w:val="28"/>
          <w:szCs w:val="28"/>
          <w:lang w:eastAsia="zh-Hans"/>
        </w:rPr>
        <w:t>认为项目设施需进行大、中修，以保证项目设施正常运营，而实施机构未批准进行大、中修的，</w:t>
      </w:r>
      <w:r>
        <w:rPr>
          <w:rFonts w:hint="eastAsia" w:ascii="宋体" w:hAnsi="宋体" w:cs="宋体"/>
          <w:color w:val="auto"/>
          <w:sz w:val="28"/>
          <w:szCs w:val="28"/>
        </w:rPr>
        <w:t>经营管理人</w:t>
      </w:r>
      <w:r>
        <w:rPr>
          <w:rFonts w:hint="eastAsia" w:ascii="宋体" w:hAnsi="宋体" w:cs="宋体"/>
          <w:color w:val="auto"/>
          <w:sz w:val="28"/>
          <w:szCs w:val="28"/>
          <w:lang w:eastAsia="zh-Hans"/>
        </w:rPr>
        <w:t>可与实施机构共同选定第三方评估机构对国有资产的质量状况进行评估认定，并出具质量认定报告。若质量认定报告认定项目设施需进行大、中修的，实施机构需批准进行大、中修。若质量认定报告认定项目设施无需进行大、中修的，</w:t>
      </w:r>
      <w:r>
        <w:rPr>
          <w:rFonts w:hint="eastAsia" w:ascii="宋体" w:hAnsi="宋体" w:cs="宋体"/>
          <w:color w:val="auto"/>
          <w:sz w:val="28"/>
          <w:szCs w:val="28"/>
        </w:rPr>
        <w:t>经营管理人</w:t>
      </w:r>
      <w:r>
        <w:rPr>
          <w:rFonts w:hint="eastAsia" w:ascii="宋体" w:hAnsi="宋体" w:cs="宋体"/>
          <w:color w:val="auto"/>
          <w:sz w:val="28"/>
          <w:szCs w:val="28"/>
          <w:lang w:eastAsia="zh-Hans"/>
        </w:rPr>
        <w:t>需继续运营该项目，并承担质量认定所产生的费用。</w:t>
      </w:r>
    </w:p>
    <w:p w14:paraId="75B847E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经营管理人</w:t>
      </w:r>
      <w:r>
        <w:rPr>
          <w:rFonts w:hint="eastAsia" w:ascii="宋体" w:hAnsi="宋体" w:cs="宋体"/>
          <w:color w:val="auto"/>
          <w:sz w:val="28"/>
          <w:szCs w:val="28"/>
          <w:lang w:eastAsia="zh-Hans"/>
        </w:rPr>
        <w:t>应按合同约定及时完成项目日常维修养护工作，如因</w:t>
      </w:r>
      <w:r>
        <w:rPr>
          <w:rFonts w:hint="eastAsia" w:ascii="宋体" w:hAnsi="宋体" w:cs="宋体"/>
          <w:color w:val="auto"/>
          <w:sz w:val="28"/>
          <w:szCs w:val="28"/>
        </w:rPr>
        <w:t>经营管理人</w:t>
      </w:r>
      <w:r>
        <w:rPr>
          <w:rFonts w:hint="eastAsia" w:ascii="宋体" w:hAnsi="宋体" w:cs="宋体"/>
          <w:color w:val="auto"/>
          <w:sz w:val="28"/>
          <w:szCs w:val="28"/>
          <w:lang w:eastAsia="zh-Hans"/>
        </w:rPr>
        <w:t>不能完成项目小修工作导致项目大、中修费用增加的，相关费用由</w:t>
      </w:r>
      <w:r>
        <w:rPr>
          <w:rFonts w:hint="eastAsia" w:ascii="宋体" w:hAnsi="宋体" w:cs="宋体"/>
          <w:color w:val="auto"/>
          <w:sz w:val="28"/>
          <w:szCs w:val="28"/>
        </w:rPr>
        <w:t>经营管理人</w:t>
      </w:r>
      <w:r>
        <w:rPr>
          <w:rFonts w:hint="eastAsia" w:ascii="宋体" w:hAnsi="宋体" w:cs="宋体"/>
          <w:color w:val="auto"/>
          <w:sz w:val="28"/>
          <w:szCs w:val="28"/>
          <w:lang w:eastAsia="zh-Hans"/>
        </w:rPr>
        <w:t>自行承担。</w:t>
      </w:r>
    </w:p>
    <w:p w14:paraId="41F0677B">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938" w:name="_Toc1369419575"/>
      <w:bookmarkStart w:id="939" w:name="_Toc1488664271"/>
      <w:bookmarkStart w:id="940" w:name="_Toc144734126"/>
      <w:bookmarkStart w:id="941" w:name="_Toc776784922"/>
      <w:bookmarkStart w:id="942" w:name="_Toc19621"/>
      <w:bookmarkStart w:id="943" w:name="_Toc817281175"/>
      <w:bookmarkStart w:id="944" w:name="_Toc28634"/>
      <w:bookmarkStart w:id="945" w:name="_Toc1785528408"/>
      <w:bookmarkStart w:id="946" w:name="_Toc206625309"/>
      <w:bookmarkStart w:id="947" w:name="_Toc29550"/>
      <w:bookmarkStart w:id="948" w:name="_Toc1070324513"/>
      <w:bookmarkStart w:id="949" w:name="_Toc127872820"/>
      <w:bookmarkStart w:id="950" w:name="_Toc1618232316"/>
      <w:bookmarkStart w:id="951" w:name="_Toc1195358917"/>
      <w:bookmarkStart w:id="952" w:name="_Toc884760171"/>
      <w:bookmarkStart w:id="953" w:name="_Toc213008013"/>
      <w:bookmarkStart w:id="954" w:name="_Toc1957720538"/>
      <w:bookmarkStart w:id="955" w:name="_Toc638638952"/>
      <w:bookmarkStart w:id="956" w:name="_Toc1663686344"/>
      <w:r>
        <w:rPr>
          <w:rFonts w:hint="eastAsia" w:ascii="宋体" w:hAnsi="宋体" w:eastAsia="宋体"/>
          <w:color w:val="auto"/>
          <w:lang w:eastAsia="zh-Hans"/>
        </w:rPr>
        <w:t>（十六）项目</w:t>
      </w:r>
      <w:r>
        <w:rPr>
          <w:rFonts w:hint="eastAsia" w:ascii="宋体" w:hAnsi="宋体" w:eastAsia="宋体"/>
          <w:color w:val="auto"/>
        </w:rPr>
        <w:t>经营期</w:t>
      </w:r>
      <w:r>
        <w:rPr>
          <w:rFonts w:hint="eastAsia" w:ascii="宋体" w:hAnsi="宋体" w:eastAsia="宋体"/>
          <w:color w:val="auto"/>
          <w:lang w:eastAsia="zh-Hans"/>
        </w:rPr>
        <w:t>满移交</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2515495C">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1.</w:t>
      </w:r>
      <w:r>
        <w:rPr>
          <w:rFonts w:hint="eastAsia" w:ascii="宋体" w:hAnsi="宋体" w:cs="宋体"/>
          <w:color w:val="auto"/>
          <w:sz w:val="28"/>
          <w:szCs w:val="28"/>
          <w:lang w:eastAsia="zh-Hans"/>
        </w:rPr>
        <w:t>移交范围</w:t>
      </w:r>
    </w:p>
    <w:p w14:paraId="057C69F5">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于项目</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届满之日或合同确定的移交日，</w:t>
      </w:r>
      <w:r>
        <w:rPr>
          <w:rFonts w:hint="eastAsia" w:ascii="宋体" w:hAnsi="宋体" w:cs="宋体"/>
          <w:color w:val="auto"/>
          <w:sz w:val="28"/>
          <w:szCs w:val="28"/>
        </w:rPr>
        <w:t>经营管理人</w:t>
      </w:r>
      <w:r>
        <w:rPr>
          <w:rFonts w:hint="eastAsia" w:ascii="宋体" w:hAnsi="宋体" w:cs="宋体"/>
          <w:color w:val="auto"/>
          <w:sz w:val="28"/>
          <w:szCs w:val="28"/>
          <w:lang w:eastAsia="zh-Hans"/>
        </w:rPr>
        <w:t>应向实施机构或政府指定的其他接收单位无偿、不设任何权利负担地移交。具体包括：</w:t>
      </w:r>
    </w:p>
    <w:p w14:paraId="276A7E1D">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1</w:t>
      </w:r>
      <w:r>
        <w:rPr>
          <w:rFonts w:hint="eastAsia" w:ascii="宋体" w:hAnsi="宋体" w:cs="宋体"/>
          <w:color w:val="auto"/>
          <w:sz w:val="28"/>
          <w:szCs w:val="28"/>
          <w:lang w:eastAsia="zh-Hans"/>
        </w:rPr>
        <w:t>）</w:t>
      </w:r>
      <w:r>
        <w:rPr>
          <w:rFonts w:hint="eastAsia" w:ascii="宋体" w:hAnsi="宋体" w:cs="宋体"/>
          <w:color w:val="auto"/>
          <w:sz w:val="28"/>
          <w:szCs w:val="28"/>
        </w:rPr>
        <w:t>经营权</w:t>
      </w:r>
      <w:r>
        <w:rPr>
          <w:rFonts w:hint="eastAsia" w:ascii="宋体" w:hAnsi="宋体" w:cs="宋体"/>
          <w:color w:val="auto"/>
          <w:sz w:val="28"/>
          <w:szCs w:val="28"/>
          <w:lang w:eastAsia="zh-Hans"/>
        </w:rPr>
        <w:t>涉及的全部资产。</w:t>
      </w:r>
    </w:p>
    <w:p w14:paraId="10215547">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2</w:t>
      </w:r>
      <w:r>
        <w:rPr>
          <w:rFonts w:hint="eastAsia" w:ascii="宋体" w:hAnsi="宋体" w:cs="宋体"/>
          <w:color w:val="auto"/>
          <w:sz w:val="28"/>
          <w:szCs w:val="28"/>
          <w:lang w:eastAsia="zh-Hans"/>
        </w:rPr>
        <w:t>）实施机构可以合理要求的，且此前</w:t>
      </w:r>
      <w:r>
        <w:rPr>
          <w:rFonts w:hint="eastAsia" w:ascii="宋体" w:hAnsi="宋体" w:cs="宋体"/>
          <w:color w:val="auto"/>
          <w:sz w:val="28"/>
          <w:szCs w:val="28"/>
        </w:rPr>
        <w:t>经营管理人</w:t>
      </w:r>
      <w:r>
        <w:rPr>
          <w:rFonts w:hint="eastAsia" w:ascii="宋体" w:hAnsi="宋体" w:cs="宋体"/>
          <w:color w:val="auto"/>
          <w:sz w:val="28"/>
          <w:szCs w:val="28"/>
          <w:lang w:eastAsia="zh-Hans"/>
        </w:rPr>
        <w:t>未按照合同约定交付的投资、融资、运营、维护、修理记录、移交记录和其他资料，以使其能够直接或通过政府指定的其他接收单位继续本项目的运营。</w:t>
      </w:r>
    </w:p>
    <w:p w14:paraId="12CB58DF">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（3）与项目设施相关的所有设备及备品备件等。</w:t>
      </w:r>
    </w:p>
    <w:p w14:paraId="7D8AC4C7">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（4）运营维护本项目设施所要求的所有技术和技术诀窍、知识产权等无形资产(包括以任何许可方式取得的，</w:t>
      </w:r>
      <w:r>
        <w:rPr>
          <w:rFonts w:hint="eastAsia" w:ascii="宋体" w:hAnsi="宋体" w:cs="宋体"/>
          <w:color w:val="auto"/>
          <w:sz w:val="28"/>
          <w:szCs w:val="28"/>
        </w:rPr>
        <w:t>经营管理人</w:t>
      </w:r>
      <w:r>
        <w:rPr>
          <w:rFonts w:hint="eastAsia" w:ascii="宋体" w:hAnsi="宋体" w:cs="宋体"/>
          <w:color w:val="auto"/>
          <w:sz w:val="28"/>
          <w:szCs w:val="28"/>
          <w:lang w:eastAsia="zh-Hans"/>
        </w:rPr>
        <w:t>不拥有相应知识产权的除外)，其中就知识产权移交问题，双方另有约定的除外。</w:t>
      </w:r>
    </w:p>
    <w:p w14:paraId="32557817">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（5）正在使用的各类管理章程和运营手册，包括专有技术、</w:t>
      </w:r>
      <w:r>
        <w:rPr>
          <w:rFonts w:hint="eastAsia" w:ascii="宋体" w:hAnsi="宋体" w:cs="宋体"/>
          <w:color w:val="auto"/>
          <w:sz w:val="28"/>
          <w:szCs w:val="28"/>
        </w:rPr>
        <w:t>运营</w:t>
      </w:r>
      <w:r>
        <w:rPr>
          <w:rFonts w:hint="eastAsia" w:ascii="宋体" w:hAnsi="宋体" w:cs="宋体"/>
          <w:color w:val="auto"/>
          <w:sz w:val="28"/>
          <w:szCs w:val="28"/>
          <w:lang w:eastAsia="zh-Hans"/>
        </w:rPr>
        <w:t>档案、技术档案、文秘档案、图书资料、文件和其他资料，以使本项目能平稳地正常地继续运营。</w:t>
      </w:r>
    </w:p>
    <w:p w14:paraId="2F14FCDB">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（6）所有尚未到期的质量和安全保证、保险和其他合同利益。</w:t>
      </w:r>
    </w:p>
    <w:p w14:paraId="3B4F787C">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上述移交范围中全部文档资料均真实、完整、清晰，各类资产不应附带任何负债、担保或违约、侵权责任等权利瑕疵。所有与移交的设施、权益、文件等有关的负债、担保或违约、侵权责任等权利瑕疵，应由</w:t>
      </w:r>
      <w:r>
        <w:rPr>
          <w:rFonts w:hint="eastAsia" w:ascii="宋体" w:hAnsi="宋体" w:cs="宋体"/>
          <w:color w:val="auto"/>
          <w:sz w:val="28"/>
          <w:szCs w:val="28"/>
        </w:rPr>
        <w:t>经营管理人</w:t>
      </w:r>
      <w:r>
        <w:rPr>
          <w:rFonts w:hint="eastAsia" w:ascii="宋体" w:hAnsi="宋体" w:cs="宋体"/>
          <w:color w:val="auto"/>
          <w:sz w:val="28"/>
          <w:szCs w:val="28"/>
          <w:lang w:eastAsia="zh-Hans"/>
        </w:rPr>
        <w:t>在移交前全部清偿或赔偿完毕。</w:t>
      </w:r>
    </w:p>
    <w:p w14:paraId="030F59FB">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2.</w:t>
      </w:r>
      <w:r>
        <w:rPr>
          <w:rFonts w:hint="eastAsia" w:ascii="宋体" w:hAnsi="宋体" w:cs="宋体"/>
          <w:color w:val="auto"/>
          <w:sz w:val="28"/>
          <w:szCs w:val="28"/>
          <w:lang w:eastAsia="zh-Hans"/>
        </w:rPr>
        <w:t>移交委员会及移交方案</w:t>
      </w:r>
    </w:p>
    <w:p w14:paraId="3134600F">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w:t>
      </w:r>
      <w:r>
        <w:rPr>
          <w:rFonts w:hint="eastAsia" w:ascii="宋体" w:hAnsi="宋体" w:cs="宋体"/>
          <w:color w:val="auto"/>
          <w:sz w:val="28"/>
          <w:szCs w:val="28"/>
        </w:rPr>
        <w:t>运营</w:t>
      </w:r>
      <w:r>
        <w:rPr>
          <w:rFonts w:hint="eastAsia" w:ascii="宋体" w:hAnsi="宋体" w:cs="宋体"/>
          <w:color w:val="auto"/>
          <w:sz w:val="28"/>
          <w:szCs w:val="28"/>
          <w:lang w:eastAsia="zh-Hans"/>
        </w:rPr>
        <w:t>期限届满12个月前，实施机构、</w:t>
      </w:r>
      <w:r>
        <w:rPr>
          <w:rFonts w:hint="eastAsia" w:ascii="宋体" w:hAnsi="宋体" w:cs="宋体"/>
          <w:color w:val="auto"/>
          <w:sz w:val="28"/>
          <w:szCs w:val="28"/>
        </w:rPr>
        <w:t>经营管理人</w:t>
      </w:r>
      <w:r>
        <w:rPr>
          <w:rFonts w:hint="eastAsia" w:ascii="宋体" w:hAnsi="宋体" w:cs="宋体"/>
          <w:color w:val="auto"/>
          <w:sz w:val="28"/>
          <w:szCs w:val="28"/>
          <w:lang w:eastAsia="zh-Hans"/>
        </w:rPr>
        <w:t>应组建移交委员会，移交委员会由实施机构、</w:t>
      </w:r>
      <w:r>
        <w:rPr>
          <w:rFonts w:hint="eastAsia" w:ascii="宋体" w:hAnsi="宋体" w:cs="宋体"/>
          <w:color w:val="auto"/>
          <w:sz w:val="28"/>
          <w:szCs w:val="28"/>
        </w:rPr>
        <w:t>经营管理人</w:t>
      </w:r>
      <w:r>
        <w:rPr>
          <w:rFonts w:hint="eastAsia" w:ascii="宋体" w:hAnsi="宋体" w:cs="宋体"/>
          <w:color w:val="auto"/>
          <w:sz w:val="28"/>
          <w:szCs w:val="28"/>
          <w:lang w:eastAsia="zh-Hans"/>
        </w:rPr>
        <w:t>推荐三人以上单数构成。移交委员会负责制定移交方案。移交方案应包括项目验收标准及验收程序、移交内容、移交程序等，移交方案须经移交委员会全体一致通过。</w:t>
      </w:r>
    </w:p>
    <w:p w14:paraId="335B5D40">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3.</w:t>
      </w:r>
      <w:r>
        <w:rPr>
          <w:rFonts w:hint="eastAsia" w:ascii="宋体" w:hAnsi="宋体" w:cs="宋体"/>
          <w:color w:val="auto"/>
          <w:sz w:val="28"/>
          <w:szCs w:val="28"/>
          <w:lang w:eastAsia="zh-Hans"/>
        </w:rPr>
        <w:t>移交前的验收</w:t>
      </w:r>
    </w:p>
    <w:p w14:paraId="75012A4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经营管理人</w:t>
      </w:r>
      <w:r>
        <w:rPr>
          <w:rFonts w:hint="eastAsia" w:ascii="宋体" w:hAnsi="宋体" w:cs="宋体"/>
          <w:color w:val="auto"/>
          <w:sz w:val="28"/>
          <w:szCs w:val="28"/>
          <w:lang w:eastAsia="zh-Hans"/>
        </w:rPr>
        <w:t>应根据移交方案所确定的验收标准和验收程序组织项目验收。实施机构和</w:t>
      </w:r>
      <w:r>
        <w:rPr>
          <w:rFonts w:hint="eastAsia" w:ascii="宋体" w:hAnsi="宋体" w:cs="宋体"/>
          <w:color w:val="auto"/>
          <w:sz w:val="28"/>
          <w:szCs w:val="28"/>
        </w:rPr>
        <w:t>经营管理人</w:t>
      </w:r>
      <w:r>
        <w:rPr>
          <w:rFonts w:hint="eastAsia" w:ascii="宋体" w:hAnsi="宋体" w:cs="宋体"/>
          <w:color w:val="auto"/>
          <w:sz w:val="28"/>
          <w:szCs w:val="28"/>
          <w:lang w:eastAsia="zh-Hans"/>
        </w:rPr>
        <w:t>均应自行或聘请第三方参加验收。</w:t>
      </w:r>
    </w:p>
    <w:p w14:paraId="1F879243">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4.</w:t>
      </w:r>
      <w:r>
        <w:rPr>
          <w:rFonts w:hint="eastAsia" w:ascii="宋体" w:hAnsi="宋体" w:cs="宋体"/>
          <w:color w:val="auto"/>
          <w:sz w:val="28"/>
          <w:szCs w:val="28"/>
          <w:lang w:eastAsia="zh-Hans"/>
        </w:rPr>
        <w:t>在移交日之前，移交委员会应进行本项目资产的性能测试。</w:t>
      </w:r>
      <w:r>
        <w:rPr>
          <w:rFonts w:hint="eastAsia" w:ascii="宋体" w:hAnsi="宋体" w:cs="宋体"/>
          <w:color w:val="auto"/>
          <w:sz w:val="28"/>
          <w:szCs w:val="28"/>
        </w:rPr>
        <w:t>经营管理人</w:t>
      </w:r>
      <w:r>
        <w:rPr>
          <w:rFonts w:hint="eastAsia" w:ascii="宋体" w:hAnsi="宋体" w:cs="宋体"/>
          <w:color w:val="auto"/>
          <w:sz w:val="28"/>
          <w:szCs w:val="28"/>
          <w:lang w:eastAsia="zh-Hans"/>
        </w:rPr>
        <w:t>有责任使设备设施在移交后能够继续正常、稳定的运营。如果所测参数仍有差距，实施机构或政府指定机构有权从移交维修保函中支取相应费用以修正上述缺陷。如果保函金额不足使用的，实施机构先行承担费用后有权向</w:t>
      </w:r>
      <w:r>
        <w:rPr>
          <w:rFonts w:hint="eastAsia" w:ascii="宋体" w:hAnsi="宋体" w:cs="宋体"/>
          <w:color w:val="auto"/>
          <w:sz w:val="28"/>
          <w:szCs w:val="28"/>
        </w:rPr>
        <w:t>经营管理人</w:t>
      </w:r>
      <w:r>
        <w:rPr>
          <w:rFonts w:hint="eastAsia" w:ascii="宋体" w:hAnsi="宋体" w:cs="宋体"/>
          <w:color w:val="auto"/>
          <w:sz w:val="28"/>
          <w:szCs w:val="28"/>
          <w:lang w:eastAsia="zh-Hans"/>
        </w:rPr>
        <w:t>追偿。本项目</w:t>
      </w:r>
      <w:r>
        <w:rPr>
          <w:rFonts w:hint="eastAsia" w:ascii="宋体" w:hAnsi="宋体" w:cs="宋体"/>
          <w:color w:val="auto"/>
          <w:sz w:val="28"/>
          <w:szCs w:val="28"/>
        </w:rPr>
        <w:t>经营期</w:t>
      </w:r>
      <w:r>
        <w:rPr>
          <w:rFonts w:hint="eastAsia" w:ascii="宋体" w:hAnsi="宋体" w:cs="宋体"/>
          <w:color w:val="auto"/>
          <w:sz w:val="28"/>
          <w:szCs w:val="28"/>
          <w:lang w:eastAsia="zh-Hans"/>
        </w:rPr>
        <w:t>届满移交后，</w:t>
      </w:r>
      <w:r>
        <w:rPr>
          <w:rFonts w:hint="eastAsia" w:ascii="宋体" w:hAnsi="宋体" w:cs="宋体"/>
          <w:color w:val="auto"/>
          <w:sz w:val="28"/>
          <w:szCs w:val="28"/>
        </w:rPr>
        <w:t>经营管理人</w:t>
      </w:r>
      <w:r>
        <w:rPr>
          <w:rFonts w:hint="eastAsia" w:ascii="宋体" w:hAnsi="宋体" w:cs="宋体"/>
          <w:color w:val="auto"/>
          <w:sz w:val="28"/>
          <w:szCs w:val="28"/>
          <w:lang w:eastAsia="zh-Hans"/>
        </w:rPr>
        <w:t>对本项目设施管理中出现的任何问题不再承担责任，但下述情况除外：</w:t>
      </w:r>
    </w:p>
    <w:p w14:paraId="69C5857D">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（1）因</w:t>
      </w:r>
      <w:r>
        <w:rPr>
          <w:rFonts w:hint="eastAsia" w:ascii="宋体" w:hAnsi="宋体" w:cs="宋体"/>
          <w:color w:val="auto"/>
          <w:sz w:val="28"/>
          <w:szCs w:val="28"/>
        </w:rPr>
        <w:t>经营管理人</w:t>
      </w:r>
      <w:r>
        <w:rPr>
          <w:rFonts w:hint="eastAsia" w:ascii="宋体" w:hAnsi="宋体" w:cs="宋体"/>
          <w:color w:val="auto"/>
          <w:sz w:val="28"/>
          <w:szCs w:val="28"/>
          <w:lang w:eastAsia="zh-Hans"/>
        </w:rPr>
        <w:t>在</w:t>
      </w:r>
      <w:r>
        <w:rPr>
          <w:rFonts w:hint="eastAsia" w:ascii="宋体" w:hAnsi="宋体" w:cs="宋体"/>
          <w:color w:val="auto"/>
          <w:sz w:val="28"/>
          <w:szCs w:val="28"/>
        </w:rPr>
        <w:t>经营期</w:t>
      </w:r>
      <w:r>
        <w:rPr>
          <w:rFonts w:hint="eastAsia" w:ascii="宋体" w:hAnsi="宋体" w:cs="宋体"/>
          <w:color w:val="auto"/>
          <w:sz w:val="28"/>
          <w:szCs w:val="28"/>
          <w:lang w:eastAsia="zh-Hans"/>
        </w:rPr>
        <w:t>间之故意、过错、疏忽或不当行为而造成之责任。</w:t>
      </w:r>
    </w:p>
    <w:p w14:paraId="49836DD4">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（2）因</w:t>
      </w:r>
      <w:r>
        <w:rPr>
          <w:rFonts w:hint="eastAsia" w:ascii="宋体" w:hAnsi="宋体" w:cs="宋体"/>
          <w:color w:val="auto"/>
          <w:sz w:val="28"/>
          <w:szCs w:val="28"/>
        </w:rPr>
        <w:t>经营管理人</w:t>
      </w:r>
      <w:r>
        <w:rPr>
          <w:rFonts w:hint="eastAsia" w:ascii="宋体" w:hAnsi="宋体" w:cs="宋体"/>
          <w:color w:val="auto"/>
          <w:sz w:val="28"/>
          <w:szCs w:val="28"/>
          <w:lang w:eastAsia="zh-Hans"/>
        </w:rPr>
        <w:t>就其移交资料或设施侵犯第三方权利而造成之责任。</w:t>
      </w:r>
    </w:p>
    <w:p w14:paraId="061C912F">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（3）因</w:t>
      </w:r>
      <w:r>
        <w:rPr>
          <w:rFonts w:hint="eastAsia" w:ascii="宋体" w:hAnsi="宋体" w:cs="宋体"/>
          <w:color w:val="auto"/>
          <w:sz w:val="28"/>
          <w:szCs w:val="28"/>
        </w:rPr>
        <w:t>经营期</w:t>
      </w:r>
      <w:r>
        <w:rPr>
          <w:rFonts w:hint="eastAsia" w:ascii="宋体" w:hAnsi="宋体" w:cs="宋体"/>
          <w:color w:val="auto"/>
          <w:sz w:val="28"/>
          <w:szCs w:val="28"/>
          <w:lang w:eastAsia="zh-Hans"/>
        </w:rPr>
        <w:t>内的项目设施存在重大瑕疵或隐患导致在移交后造成的损害和损失。</w:t>
      </w:r>
    </w:p>
    <w:p w14:paraId="15B71267">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（4）因</w:t>
      </w:r>
      <w:r>
        <w:rPr>
          <w:rFonts w:hint="eastAsia" w:ascii="宋体" w:hAnsi="宋体" w:cs="宋体"/>
          <w:color w:val="auto"/>
          <w:sz w:val="28"/>
          <w:szCs w:val="28"/>
        </w:rPr>
        <w:t>经营管理人</w:t>
      </w:r>
      <w:r>
        <w:rPr>
          <w:rFonts w:hint="eastAsia" w:ascii="宋体" w:hAnsi="宋体" w:cs="宋体"/>
          <w:color w:val="auto"/>
          <w:sz w:val="28"/>
          <w:szCs w:val="28"/>
          <w:lang w:eastAsia="zh-Hans"/>
        </w:rPr>
        <w:t>未按照本合同所要求之标准对本项目进行维护与运营而造成之责任。</w:t>
      </w:r>
    </w:p>
    <w:p w14:paraId="24B5B7E7">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5.</w:t>
      </w:r>
      <w:r>
        <w:rPr>
          <w:rFonts w:hint="eastAsia" w:ascii="宋体" w:hAnsi="宋体" w:cs="宋体"/>
          <w:color w:val="auto"/>
          <w:sz w:val="28"/>
          <w:szCs w:val="28"/>
          <w:lang w:eastAsia="zh-Hans"/>
        </w:rPr>
        <w:t>移交效力</w:t>
      </w:r>
    </w:p>
    <w:p w14:paraId="3484F241">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w:t>
      </w:r>
      <w:r>
        <w:rPr>
          <w:rFonts w:hint="eastAsia" w:ascii="宋体" w:hAnsi="宋体" w:cs="宋体"/>
          <w:color w:val="auto"/>
          <w:sz w:val="28"/>
          <w:szCs w:val="28"/>
        </w:rPr>
        <w:t>经营期</w:t>
      </w:r>
      <w:r>
        <w:rPr>
          <w:rFonts w:hint="eastAsia" w:ascii="宋体" w:hAnsi="宋体" w:cs="宋体"/>
          <w:color w:val="auto"/>
          <w:sz w:val="28"/>
          <w:szCs w:val="28"/>
          <w:lang w:eastAsia="zh-Hans"/>
        </w:rPr>
        <w:t>届满日即移交日，</w:t>
      </w:r>
      <w:r>
        <w:rPr>
          <w:rFonts w:hint="eastAsia" w:ascii="宋体" w:hAnsi="宋体" w:cs="宋体"/>
          <w:color w:val="auto"/>
          <w:sz w:val="28"/>
          <w:szCs w:val="28"/>
        </w:rPr>
        <w:t>经营管理人</w:t>
      </w:r>
      <w:r>
        <w:rPr>
          <w:rFonts w:hint="eastAsia" w:ascii="宋体" w:hAnsi="宋体" w:cs="宋体"/>
          <w:color w:val="auto"/>
          <w:sz w:val="28"/>
          <w:szCs w:val="28"/>
          <w:lang w:eastAsia="zh-Hans"/>
        </w:rPr>
        <w:t>履行完毕</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项下的移交义务后，由实施机构签发移交完毕确认文件，移交完毕确认文件签发之日为移交工作完成日。</w:t>
      </w:r>
      <w:r>
        <w:rPr>
          <w:rFonts w:hint="eastAsia" w:ascii="宋体" w:hAnsi="宋体" w:cs="宋体"/>
          <w:color w:val="auto"/>
          <w:sz w:val="28"/>
          <w:szCs w:val="28"/>
        </w:rPr>
        <w:t>经营管理人</w:t>
      </w:r>
      <w:r>
        <w:rPr>
          <w:rFonts w:hint="eastAsia" w:ascii="宋体" w:hAnsi="宋体" w:cs="宋体"/>
          <w:color w:val="auto"/>
          <w:sz w:val="28"/>
          <w:szCs w:val="28"/>
          <w:lang w:eastAsia="zh-Hans"/>
        </w:rPr>
        <w:t>在</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项下的权利和义务随移交的完成而终止，实施机构或政府指定的其他接收单位应接管本项目的运营及享有本项目的一切权利和义务。</w:t>
      </w:r>
    </w:p>
    <w:p w14:paraId="087B6BCF">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6.</w:t>
      </w:r>
      <w:r>
        <w:rPr>
          <w:rFonts w:hint="eastAsia" w:ascii="宋体" w:hAnsi="宋体" w:cs="宋体"/>
          <w:color w:val="auto"/>
          <w:sz w:val="28"/>
          <w:szCs w:val="28"/>
          <w:lang w:eastAsia="zh-Hans"/>
        </w:rPr>
        <w:t>风险转移</w:t>
      </w:r>
    </w:p>
    <w:p w14:paraId="5739C962">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在所移交的资产</w:t>
      </w:r>
      <w:r>
        <w:rPr>
          <w:rFonts w:hint="eastAsia" w:ascii="宋体" w:hAnsi="宋体" w:cs="宋体"/>
          <w:color w:val="auto"/>
          <w:sz w:val="28"/>
          <w:szCs w:val="28"/>
        </w:rPr>
        <w:t>经营权</w:t>
      </w:r>
      <w:r>
        <w:rPr>
          <w:rFonts w:hint="eastAsia" w:ascii="宋体" w:hAnsi="宋体" w:cs="宋体"/>
          <w:color w:val="auto"/>
          <w:sz w:val="28"/>
          <w:szCs w:val="28"/>
          <w:lang w:eastAsia="zh-Hans"/>
        </w:rPr>
        <w:t>的相关设施设备移交完毕之前(包含当日)，由</w:t>
      </w:r>
      <w:r>
        <w:rPr>
          <w:rFonts w:hint="eastAsia" w:ascii="宋体" w:hAnsi="宋体" w:cs="宋体"/>
          <w:color w:val="auto"/>
          <w:sz w:val="28"/>
          <w:szCs w:val="28"/>
        </w:rPr>
        <w:t>经营管理人</w:t>
      </w:r>
      <w:r>
        <w:rPr>
          <w:rFonts w:hint="eastAsia" w:ascii="宋体" w:hAnsi="宋体" w:cs="宋体"/>
          <w:color w:val="auto"/>
          <w:sz w:val="28"/>
          <w:szCs w:val="28"/>
          <w:lang w:eastAsia="zh-Hans"/>
        </w:rPr>
        <w:t>承担本项目资产</w:t>
      </w:r>
      <w:r>
        <w:rPr>
          <w:rFonts w:hint="eastAsia" w:ascii="宋体" w:hAnsi="宋体" w:cs="宋体"/>
          <w:color w:val="auto"/>
          <w:sz w:val="28"/>
          <w:szCs w:val="28"/>
        </w:rPr>
        <w:t>经营权</w:t>
      </w:r>
      <w:r>
        <w:rPr>
          <w:rFonts w:hint="eastAsia" w:ascii="宋体" w:hAnsi="宋体" w:cs="宋体"/>
          <w:color w:val="auto"/>
          <w:sz w:val="28"/>
          <w:szCs w:val="28"/>
          <w:lang w:eastAsia="zh-Hans"/>
        </w:rPr>
        <w:t>相关资产的全部或部分损失或损坏的风险，该损失或损坏是由因政府方过错或违约或不可抗力所致；在所移交的相关手续办理完毕后，由资产接收人承担本项目资产的全部或部分损失或损坏的风险。</w:t>
      </w:r>
    </w:p>
    <w:p w14:paraId="75C83FD1">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957" w:name="_Toc871093941"/>
      <w:bookmarkStart w:id="958" w:name="_Toc1252552126"/>
      <w:bookmarkStart w:id="959" w:name="_Toc9715"/>
      <w:bookmarkStart w:id="960" w:name="_Toc1897629404"/>
      <w:bookmarkStart w:id="961" w:name="_Toc1812126479"/>
      <w:bookmarkStart w:id="962" w:name="_Toc1339299668"/>
      <w:bookmarkStart w:id="963" w:name="_Toc481598558"/>
      <w:bookmarkStart w:id="964" w:name="_Toc1795915147"/>
      <w:bookmarkStart w:id="965" w:name="_Toc439470078"/>
      <w:bookmarkStart w:id="966" w:name="_Toc213008014"/>
      <w:bookmarkStart w:id="967" w:name="_Toc687800334"/>
      <w:bookmarkStart w:id="968" w:name="_Toc32639"/>
      <w:bookmarkStart w:id="969" w:name="_Toc127872821"/>
      <w:bookmarkStart w:id="970" w:name="_Toc739302013"/>
      <w:bookmarkStart w:id="971" w:name="_Toc206625310"/>
      <w:bookmarkStart w:id="972" w:name="_Toc144734127"/>
      <w:bookmarkStart w:id="973" w:name="_Toc22773"/>
      <w:bookmarkStart w:id="974" w:name="_Toc987422169"/>
      <w:bookmarkStart w:id="975" w:name="_Toc1621062719"/>
      <w:r>
        <w:rPr>
          <w:rFonts w:hint="eastAsia" w:ascii="宋体" w:hAnsi="宋体" w:eastAsia="宋体"/>
          <w:color w:val="auto"/>
          <w:lang w:eastAsia="zh-Hans"/>
        </w:rPr>
        <w:t>（十七）相关税费</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14:paraId="67A7FCC4">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本项目所产生的税费由合同双方按照税法各自承担。</w:t>
      </w:r>
    </w:p>
    <w:p w14:paraId="2B8C2C43">
      <w:pPr>
        <w:pStyle w:val="5"/>
        <w:kinsoku/>
        <w:spacing w:before="0" w:after="0" w:line="600" w:lineRule="exact"/>
        <w:ind w:left="0" w:leftChars="0" w:firstLine="883" w:firstLineChars="200"/>
        <w:rPr>
          <w:rFonts w:hint="eastAsia"/>
          <w:color w:val="auto"/>
          <w:lang w:val="en-US" w:eastAsia="zh-CN"/>
        </w:rPr>
      </w:pPr>
      <w:bookmarkStart w:id="976" w:name="_Toc213008015"/>
    </w:p>
    <w:p w14:paraId="12AB33A1">
      <w:pPr>
        <w:pStyle w:val="5"/>
        <w:kinsoku/>
        <w:spacing w:before="0" w:after="0" w:line="600" w:lineRule="exact"/>
        <w:ind w:left="0" w:leftChars="0" w:firstLine="883" w:firstLineChars="200"/>
        <w:jc w:val="both"/>
        <w:rPr>
          <w:rFonts w:hint="eastAsia" w:ascii="宋体" w:hAnsi="宋体"/>
          <w:color w:val="auto"/>
          <w:lang w:eastAsia="zh-Hans"/>
        </w:rPr>
      </w:pPr>
      <w:r>
        <w:rPr>
          <w:rFonts w:hint="eastAsia"/>
          <w:color w:val="auto"/>
          <w:lang w:val="en-US" w:eastAsia="zh-CN"/>
        </w:rPr>
        <w:t>4.4</w:t>
      </w:r>
      <w:r>
        <w:rPr>
          <w:rFonts w:hint="eastAsia" w:ascii="宋体" w:hAnsi="宋体"/>
          <w:color w:val="auto"/>
          <w:lang w:eastAsia="zh-Hans"/>
        </w:rPr>
        <w:t>履约担保</w:t>
      </w:r>
      <w:r>
        <w:rPr>
          <w:rFonts w:hint="eastAsia" w:ascii="宋体" w:hAnsi="宋体"/>
          <w:color w:val="auto"/>
        </w:rPr>
        <w:t>机制</w:t>
      </w:r>
      <w:bookmarkEnd w:id="976"/>
    </w:p>
    <w:p w14:paraId="0C8600D4">
      <w:pPr>
        <w:pStyle w:val="2"/>
        <w:spacing w:line="600" w:lineRule="exact"/>
        <w:ind w:firstLine="560" w:firstLineChars="200"/>
        <w:rPr>
          <w:rFonts w:hint="eastAsia" w:ascii="宋体" w:hAnsi="宋体"/>
          <w:color w:val="auto"/>
          <w:lang w:eastAsia="zh-Hans"/>
        </w:rPr>
      </w:pPr>
      <w:r>
        <w:rPr>
          <w:rFonts w:hint="eastAsia" w:ascii="宋体" w:hAnsi="宋体" w:cs="宋体"/>
          <w:color w:val="auto"/>
          <w:sz w:val="28"/>
          <w:szCs w:val="28"/>
          <w:lang w:eastAsia="zh-Hans"/>
        </w:rPr>
        <w:t>为转移和分散项目风险，同时确保</w:t>
      </w:r>
      <w:r>
        <w:rPr>
          <w:rFonts w:hint="eastAsia" w:ascii="宋体" w:hAnsi="宋体" w:cs="宋体"/>
          <w:color w:val="auto"/>
          <w:sz w:val="28"/>
          <w:szCs w:val="28"/>
        </w:rPr>
        <w:t>经营管理人</w:t>
      </w:r>
      <w:r>
        <w:rPr>
          <w:rFonts w:hint="eastAsia" w:ascii="宋体" w:hAnsi="宋体" w:cs="宋体"/>
          <w:color w:val="auto"/>
          <w:sz w:val="28"/>
          <w:szCs w:val="28"/>
          <w:lang w:eastAsia="zh-Hans"/>
        </w:rPr>
        <w:t>根据</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约定的时间、质量及标准等实施项目，履行相应义务，项目合同中将设定履约担保，保障项目按时投入运营，维护相关权益。</w:t>
      </w:r>
    </w:p>
    <w:p w14:paraId="6D509463">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本项目履约担保由运营期履约担保、移交期履约担保组成。</w:t>
      </w:r>
    </w:p>
    <w:p w14:paraId="326A96D7">
      <w:pPr>
        <w:pStyle w:val="2"/>
        <w:numPr>
          <w:ilvl w:val="255"/>
          <w:numId w:val="0"/>
        </w:numPr>
        <w:spacing w:line="600" w:lineRule="exact"/>
        <w:ind w:left="562"/>
        <w:rPr>
          <w:rFonts w:hint="eastAsia" w:ascii="宋体" w:hAnsi="宋体" w:cs="宋体"/>
          <w:b/>
          <w:bCs/>
          <w:color w:val="auto"/>
          <w:sz w:val="28"/>
          <w:szCs w:val="28"/>
          <w:lang w:eastAsia="zh-Hans"/>
        </w:rPr>
      </w:pPr>
      <w:r>
        <w:rPr>
          <w:rFonts w:hint="eastAsia" w:ascii="宋体" w:hAnsi="宋体" w:cs="宋体"/>
          <w:b/>
          <w:bCs/>
          <w:color w:val="auto"/>
          <w:sz w:val="28"/>
          <w:szCs w:val="28"/>
        </w:rPr>
        <w:t>（一）</w:t>
      </w:r>
      <w:r>
        <w:rPr>
          <w:rFonts w:hint="eastAsia" w:ascii="宋体" w:hAnsi="宋体" w:cs="宋体"/>
          <w:b/>
          <w:bCs/>
          <w:color w:val="auto"/>
          <w:sz w:val="28"/>
          <w:szCs w:val="28"/>
          <w:lang w:eastAsia="zh-Hans"/>
        </w:rPr>
        <w:t>运营期履约担保</w:t>
      </w:r>
    </w:p>
    <w:p w14:paraId="2F3434BD">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建设期结束前5个工作日内，</w:t>
      </w:r>
      <w:r>
        <w:rPr>
          <w:rFonts w:hint="eastAsia" w:ascii="宋体" w:hAnsi="宋体" w:cs="宋体"/>
          <w:color w:val="auto"/>
          <w:sz w:val="28"/>
          <w:szCs w:val="28"/>
        </w:rPr>
        <w:t>经营管理人</w:t>
      </w:r>
      <w:r>
        <w:rPr>
          <w:rFonts w:hint="eastAsia" w:ascii="宋体" w:hAnsi="宋体" w:cs="宋体"/>
          <w:color w:val="auto"/>
          <w:sz w:val="28"/>
          <w:szCs w:val="28"/>
          <w:lang w:eastAsia="zh-Hans"/>
        </w:rPr>
        <w:t>应当向政府方提交经政府方认可的见索即付的运营期履约保函，运营期履约保函的金额以</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约定为准，作为其履行整个运营期义务的保证。担保期至</w:t>
      </w:r>
      <w:r>
        <w:rPr>
          <w:rFonts w:hint="eastAsia" w:ascii="宋体" w:hAnsi="宋体" w:cs="宋体"/>
          <w:color w:val="auto"/>
          <w:sz w:val="28"/>
          <w:szCs w:val="28"/>
        </w:rPr>
        <w:t>经营管理人</w:t>
      </w:r>
      <w:r>
        <w:rPr>
          <w:rFonts w:hint="eastAsia" w:ascii="宋体" w:hAnsi="宋体" w:cs="宋体"/>
          <w:color w:val="auto"/>
          <w:sz w:val="28"/>
          <w:szCs w:val="28"/>
          <w:lang w:eastAsia="zh-Hans"/>
        </w:rPr>
        <w:t>提交移交期履约保函之日。</w:t>
      </w:r>
    </w:p>
    <w:p w14:paraId="18FD31C6">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如政府方根据合同的有关约定提取运</w:t>
      </w:r>
      <w:r>
        <w:rPr>
          <w:rFonts w:hint="eastAsia" w:ascii="宋体" w:hAnsi="宋体" w:cs="宋体"/>
          <w:color w:val="auto"/>
          <w:sz w:val="28"/>
          <w:szCs w:val="28"/>
        </w:rPr>
        <w:t>营</w:t>
      </w:r>
      <w:r>
        <w:rPr>
          <w:rFonts w:hint="eastAsia" w:ascii="宋体" w:hAnsi="宋体" w:cs="宋体"/>
          <w:color w:val="auto"/>
          <w:sz w:val="28"/>
          <w:szCs w:val="28"/>
          <w:lang w:eastAsia="zh-Hans"/>
        </w:rPr>
        <w:t>期履约保函，使履约担保总额少于原担保额度20％，则</w:t>
      </w:r>
      <w:r>
        <w:rPr>
          <w:rFonts w:hint="eastAsia" w:ascii="宋体" w:hAnsi="宋体" w:cs="宋体"/>
          <w:color w:val="auto"/>
          <w:sz w:val="28"/>
          <w:szCs w:val="28"/>
        </w:rPr>
        <w:t>经营管理人</w:t>
      </w:r>
      <w:r>
        <w:rPr>
          <w:rFonts w:hint="eastAsia" w:ascii="宋体" w:hAnsi="宋体" w:cs="宋体"/>
          <w:color w:val="auto"/>
          <w:sz w:val="28"/>
          <w:szCs w:val="28"/>
          <w:lang w:eastAsia="zh-Hans"/>
        </w:rPr>
        <w:t>应自政府方提取后的30个工作日内补足以保证运营期履约担保金额维持在原定金额。</w:t>
      </w:r>
    </w:p>
    <w:p w14:paraId="3021022B">
      <w:pPr>
        <w:pStyle w:val="2"/>
        <w:spacing w:line="600" w:lineRule="exact"/>
        <w:ind w:firstLine="562" w:firstLineChars="200"/>
        <w:rPr>
          <w:rFonts w:hint="eastAsia" w:ascii="宋体" w:hAnsi="宋体" w:cs="宋体"/>
          <w:b/>
          <w:bCs/>
          <w:color w:val="auto"/>
          <w:sz w:val="28"/>
          <w:szCs w:val="28"/>
          <w:lang w:eastAsia="zh-Hans"/>
        </w:rPr>
      </w:pPr>
      <w:r>
        <w:rPr>
          <w:rFonts w:hint="eastAsia" w:ascii="宋体" w:hAnsi="宋体" w:cs="宋体"/>
          <w:b/>
          <w:bCs/>
          <w:color w:val="auto"/>
          <w:sz w:val="28"/>
          <w:szCs w:val="28"/>
        </w:rPr>
        <w:t>（二）</w:t>
      </w:r>
      <w:r>
        <w:rPr>
          <w:rFonts w:hint="eastAsia" w:ascii="宋体" w:hAnsi="宋体" w:cs="宋体"/>
          <w:b/>
          <w:bCs/>
          <w:color w:val="auto"/>
          <w:sz w:val="28"/>
          <w:szCs w:val="28"/>
          <w:lang w:eastAsia="zh-Hans"/>
        </w:rPr>
        <w:t>移交期履约担保</w:t>
      </w:r>
    </w:p>
    <w:p w14:paraId="5139E33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经营管理人</w:t>
      </w:r>
      <w:r>
        <w:rPr>
          <w:rFonts w:hint="eastAsia" w:ascii="宋体" w:hAnsi="宋体" w:cs="宋体"/>
          <w:color w:val="auto"/>
          <w:sz w:val="28"/>
          <w:szCs w:val="28"/>
          <w:lang w:eastAsia="zh-Hans"/>
        </w:rPr>
        <w:t>应于移交期到前5个工作日内，向政府方提交经政府方认可的见索即付的移交期履约保函，移交期履约保函的金额以</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约定为准，作为其履行整个移交期义务的保证，有效期至</w:t>
      </w:r>
      <w:r>
        <w:rPr>
          <w:rFonts w:hint="eastAsia" w:ascii="宋体" w:hAnsi="宋体" w:cs="宋体"/>
          <w:color w:val="auto"/>
          <w:sz w:val="28"/>
          <w:szCs w:val="28"/>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届满且</w:t>
      </w:r>
      <w:r>
        <w:rPr>
          <w:rFonts w:hint="eastAsia" w:ascii="宋体" w:hAnsi="宋体" w:cs="宋体"/>
          <w:color w:val="auto"/>
          <w:sz w:val="28"/>
          <w:szCs w:val="28"/>
        </w:rPr>
        <w:t>经营管理人</w:t>
      </w:r>
      <w:r>
        <w:rPr>
          <w:rFonts w:hint="eastAsia" w:ascii="宋体" w:hAnsi="宋体" w:cs="宋体"/>
          <w:color w:val="auto"/>
          <w:sz w:val="28"/>
          <w:szCs w:val="28"/>
          <w:lang w:eastAsia="zh-Hans"/>
        </w:rPr>
        <w:t>将本项目相关资产及文件全部移交给实施机构或政府指定的其他接收机构后。</w:t>
      </w:r>
    </w:p>
    <w:p w14:paraId="12A4E3A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若政府方在移交期内根据合同的有关约定提取移交期保函下的款项，使履约担保总额少于原担保额度20%，则</w:t>
      </w:r>
      <w:r>
        <w:rPr>
          <w:rFonts w:hint="eastAsia" w:ascii="宋体" w:hAnsi="宋体" w:cs="宋体"/>
          <w:color w:val="auto"/>
          <w:sz w:val="28"/>
          <w:szCs w:val="28"/>
        </w:rPr>
        <w:t>经营管理人</w:t>
      </w:r>
      <w:r>
        <w:rPr>
          <w:rFonts w:hint="eastAsia" w:ascii="宋体" w:hAnsi="宋体" w:cs="宋体"/>
          <w:color w:val="auto"/>
          <w:sz w:val="28"/>
          <w:szCs w:val="28"/>
          <w:lang w:eastAsia="zh-Hans"/>
        </w:rPr>
        <w:t>应自政府方提取后补足以保证移交期履约担保金额维持在原定金额。</w:t>
      </w:r>
    </w:p>
    <w:p w14:paraId="2046DA3B">
      <w:pPr>
        <w:pStyle w:val="2"/>
        <w:spacing w:line="600" w:lineRule="exact"/>
        <w:ind w:firstLine="562" w:firstLineChars="200"/>
        <w:jc w:val="both"/>
        <w:rPr>
          <w:rFonts w:hint="eastAsia" w:ascii="宋体" w:hAnsi="宋体" w:cs="宋体"/>
          <w:b/>
          <w:bCs/>
          <w:color w:val="auto"/>
          <w:sz w:val="28"/>
          <w:szCs w:val="28"/>
          <w:lang w:eastAsia="zh-Hans"/>
        </w:rPr>
      </w:pPr>
      <w:r>
        <w:rPr>
          <w:rFonts w:hint="eastAsia" w:ascii="宋体" w:hAnsi="宋体" w:cs="宋体"/>
          <w:b/>
          <w:bCs/>
          <w:color w:val="auto"/>
          <w:sz w:val="28"/>
          <w:szCs w:val="28"/>
        </w:rPr>
        <w:t>（三）</w:t>
      </w:r>
      <w:r>
        <w:rPr>
          <w:rFonts w:hint="eastAsia" w:ascii="宋体" w:hAnsi="宋体" w:cs="宋体"/>
          <w:b/>
          <w:bCs/>
          <w:color w:val="auto"/>
          <w:sz w:val="28"/>
          <w:szCs w:val="28"/>
          <w:lang w:eastAsia="zh-Hans"/>
        </w:rPr>
        <w:t>履约保函退还的约定</w:t>
      </w:r>
    </w:p>
    <w:p w14:paraId="5F3FCF6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政府方应在运营期履约保函、移交期履约保函有效期满后5个工作日内将履约保函退还给</w:t>
      </w:r>
      <w:r>
        <w:rPr>
          <w:rFonts w:hint="eastAsia" w:ascii="宋体" w:hAnsi="宋体" w:cs="宋体"/>
          <w:color w:val="auto"/>
          <w:sz w:val="28"/>
          <w:szCs w:val="28"/>
        </w:rPr>
        <w:t>经营管理人</w:t>
      </w:r>
      <w:r>
        <w:rPr>
          <w:rFonts w:hint="eastAsia" w:ascii="宋体" w:hAnsi="宋体" w:cs="宋体"/>
          <w:color w:val="auto"/>
          <w:sz w:val="28"/>
          <w:szCs w:val="28"/>
          <w:lang w:eastAsia="zh-Hans"/>
        </w:rPr>
        <w:t>。</w:t>
      </w:r>
    </w:p>
    <w:p w14:paraId="6A43B4FB">
      <w:pPr>
        <w:pStyle w:val="2"/>
        <w:spacing w:line="600" w:lineRule="exact"/>
        <w:ind w:firstLine="562" w:firstLineChars="200"/>
        <w:rPr>
          <w:rFonts w:hint="eastAsia" w:ascii="宋体" w:hAnsi="宋体" w:cs="宋体"/>
          <w:b/>
          <w:bCs/>
          <w:color w:val="auto"/>
          <w:sz w:val="28"/>
          <w:szCs w:val="28"/>
          <w:lang w:eastAsia="zh-Hans"/>
        </w:rPr>
      </w:pPr>
      <w:r>
        <w:rPr>
          <w:rFonts w:hint="eastAsia" w:ascii="宋体" w:hAnsi="宋体" w:cs="宋体"/>
          <w:b/>
          <w:bCs/>
          <w:color w:val="auto"/>
          <w:sz w:val="28"/>
          <w:szCs w:val="28"/>
        </w:rPr>
        <w:t>（四）</w:t>
      </w:r>
      <w:r>
        <w:rPr>
          <w:rFonts w:hint="eastAsia" w:ascii="宋体" w:hAnsi="宋体" w:cs="宋体"/>
          <w:b/>
          <w:bCs/>
          <w:color w:val="auto"/>
          <w:sz w:val="28"/>
          <w:szCs w:val="28"/>
          <w:lang w:eastAsia="zh-Hans"/>
        </w:rPr>
        <w:t>本项目履约担保具体约定</w:t>
      </w:r>
    </w:p>
    <w:p w14:paraId="625290CD">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本项目各履约担保约定以项目</w:t>
      </w:r>
      <w:r>
        <w:rPr>
          <w:rFonts w:hint="eastAsia" w:ascii="宋体" w:hAnsi="宋体" w:cs="宋体"/>
          <w:color w:val="auto"/>
          <w:sz w:val="28"/>
          <w:szCs w:val="28"/>
        </w:rPr>
        <w:t>招标</w:t>
      </w:r>
      <w:r>
        <w:rPr>
          <w:rFonts w:hint="eastAsia" w:ascii="宋体" w:hAnsi="宋体" w:cs="宋体"/>
          <w:color w:val="auto"/>
          <w:sz w:val="28"/>
          <w:szCs w:val="28"/>
          <w:lang w:eastAsia="zh-Hans"/>
        </w:rPr>
        <w:t>文件及</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为准。</w:t>
      </w:r>
    </w:p>
    <w:p w14:paraId="201213A5">
      <w:pPr>
        <w:pStyle w:val="5"/>
        <w:kinsoku/>
        <w:spacing w:before="0" w:after="0" w:line="600" w:lineRule="exact"/>
        <w:ind w:left="0" w:leftChars="0" w:firstLine="883" w:firstLineChars="200"/>
        <w:rPr>
          <w:rFonts w:hint="eastAsia"/>
          <w:color w:val="auto"/>
          <w:lang w:val="en-US" w:eastAsia="zh-CN"/>
        </w:rPr>
      </w:pPr>
      <w:bookmarkStart w:id="977" w:name="_Toc213008016"/>
    </w:p>
    <w:p w14:paraId="4C28B763">
      <w:pPr>
        <w:pStyle w:val="5"/>
        <w:kinsoku/>
        <w:spacing w:before="0" w:after="0" w:line="600" w:lineRule="exact"/>
        <w:ind w:left="0" w:leftChars="0" w:firstLine="883" w:firstLineChars="200"/>
        <w:jc w:val="both"/>
        <w:rPr>
          <w:rFonts w:hint="eastAsia" w:ascii="宋体" w:hAnsi="宋体" w:cs="宋体"/>
          <w:color w:val="auto"/>
          <w:szCs w:val="28"/>
          <w:lang w:eastAsia="zh-Hans"/>
        </w:rPr>
      </w:pPr>
      <w:r>
        <w:rPr>
          <w:rFonts w:hint="eastAsia"/>
          <w:color w:val="auto"/>
          <w:lang w:val="en-US" w:eastAsia="zh-CN"/>
        </w:rPr>
        <w:t>4.5</w:t>
      </w:r>
      <w:r>
        <w:rPr>
          <w:rFonts w:hint="eastAsia" w:ascii="宋体" w:hAnsi="宋体"/>
          <w:color w:val="auto"/>
          <w:lang w:eastAsia="zh-Hans"/>
        </w:rPr>
        <w:t>调整衔接边界</w:t>
      </w:r>
      <w:bookmarkEnd w:id="977"/>
    </w:p>
    <w:p w14:paraId="429628DA">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978" w:name="_Toc213008017"/>
      <w:r>
        <w:rPr>
          <w:rFonts w:hint="eastAsia" w:ascii="宋体" w:hAnsi="宋体" w:eastAsia="宋体"/>
          <w:color w:val="auto"/>
          <w:lang w:eastAsia="zh-Hans"/>
        </w:rPr>
        <w:t>（一）应急处置</w:t>
      </w:r>
      <w:bookmarkEnd w:id="978"/>
    </w:p>
    <w:p w14:paraId="36C21F54">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rPr>
        <w:t>经营管理人</w:t>
      </w:r>
      <w:r>
        <w:rPr>
          <w:rFonts w:hint="eastAsia" w:ascii="宋体" w:hAnsi="宋体" w:cs="宋体"/>
          <w:color w:val="auto"/>
          <w:sz w:val="28"/>
          <w:szCs w:val="28"/>
          <w:lang w:eastAsia="zh-Hans"/>
        </w:rPr>
        <w:t>应针对本项目运营过程中的可能存在的环境污染、重大安全事故、自然灾害等突发情形制订应急处置预案，并报政府方批准后实施。当出现上述紧急情况时，</w:t>
      </w:r>
      <w:r>
        <w:rPr>
          <w:rFonts w:hint="eastAsia" w:ascii="宋体" w:hAnsi="宋体" w:cs="宋体"/>
          <w:color w:val="auto"/>
          <w:sz w:val="28"/>
          <w:szCs w:val="28"/>
        </w:rPr>
        <w:t>经营管理人</w:t>
      </w:r>
      <w:r>
        <w:rPr>
          <w:rFonts w:hint="eastAsia" w:ascii="宋体" w:hAnsi="宋体" w:cs="宋体"/>
          <w:color w:val="auto"/>
          <w:sz w:val="28"/>
          <w:szCs w:val="28"/>
          <w:lang w:eastAsia="zh-Hans"/>
        </w:rPr>
        <w:t>应及时报告政府方，并按应急处置预案的规定执行。</w:t>
      </w:r>
    </w:p>
    <w:p w14:paraId="39E545D1">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979" w:name="_Toc735469554"/>
      <w:bookmarkStart w:id="980" w:name="_Toc1152532012"/>
      <w:bookmarkStart w:id="981" w:name="_Toc1474372330"/>
      <w:bookmarkStart w:id="982" w:name="_Toc466431887"/>
      <w:bookmarkStart w:id="983" w:name="_Toc647278991"/>
      <w:bookmarkStart w:id="984" w:name="_Toc1049751801"/>
      <w:bookmarkStart w:id="985" w:name="_Toc1191341341"/>
      <w:bookmarkStart w:id="986" w:name="_Toc213008018"/>
      <w:bookmarkStart w:id="987" w:name="_Toc7198"/>
      <w:bookmarkStart w:id="988" w:name="_Toc206625316"/>
      <w:bookmarkStart w:id="989" w:name="_Toc851394860"/>
      <w:bookmarkStart w:id="990" w:name="_Toc2016576837"/>
      <w:bookmarkStart w:id="991" w:name="_Toc784749155"/>
      <w:bookmarkStart w:id="992" w:name="_Toc1491260746"/>
      <w:bookmarkStart w:id="993" w:name="_Toc16740"/>
      <w:bookmarkStart w:id="994" w:name="_Toc144734133"/>
      <w:bookmarkStart w:id="995" w:name="_Toc541378558"/>
      <w:bookmarkStart w:id="996" w:name="_Toc21327"/>
      <w:bookmarkStart w:id="997" w:name="_Toc127872827"/>
      <w:r>
        <w:rPr>
          <w:rFonts w:hint="eastAsia" w:ascii="宋体" w:hAnsi="宋体" w:eastAsia="宋体"/>
          <w:color w:val="auto"/>
          <w:lang w:eastAsia="zh-Hans"/>
        </w:rPr>
        <w:t>（二）介入或临时接管</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74F53353">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根据现行立法规定，出现下列任意一种情形，政府方有权临时接管项目：</w:t>
      </w:r>
    </w:p>
    <w:p w14:paraId="0E6EC1C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1.</w:t>
      </w:r>
      <w:r>
        <w:rPr>
          <w:rFonts w:hint="eastAsia" w:ascii="宋体" w:hAnsi="宋体" w:cs="宋体"/>
          <w:color w:val="auto"/>
          <w:sz w:val="28"/>
          <w:szCs w:val="28"/>
        </w:rPr>
        <w:t>经营管理人</w:t>
      </w:r>
      <w:r>
        <w:rPr>
          <w:rFonts w:hint="eastAsia" w:ascii="宋体" w:hAnsi="宋体" w:cs="宋体"/>
          <w:color w:val="auto"/>
          <w:sz w:val="28"/>
          <w:szCs w:val="28"/>
          <w:lang w:eastAsia="zh-Hans"/>
        </w:rPr>
        <w:t>未违约情形下的介入</w:t>
      </w:r>
    </w:p>
    <w:p w14:paraId="010A5C34">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(1)本项目存在危及人身健康或安全、财产安全或环境安全的风险。</w:t>
      </w:r>
    </w:p>
    <w:p w14:paraId="6C7162B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(2)介入项目以解除或行使政府的法定责任。</w:t>
      </w:r>
    </w:p>
    <w:p w14:paraId="5C4B128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(3)发生紧急情况，且政府合理认为该紧急情况将会导致人员伤亡、严重财产损失或造成环境污染，并且会影响项目的正常实施。</w:t>
      </w:r>
    </w:p>
    <w:p w14:paraId="03CD2E48">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政府方在介入项目之前须按</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中约定的通知程序提前通知</w:t>
      </w:r>
      <w:r>
        <w:rPr>
          <w:rFonts w:hint="eastAsia" w:ascii="宋体" w:hAnsi="宋体" w:cs="宋体"/>
          <w:color w:val="auto"/>
          <w:sz w:val="28"/>
          <w:szCs w:val="28"/>
        </w:rPr>
        <w:t>经营管理人</w:t>
      </w:r>
      <w:r>
        <w:rPr>
          <w:rFonts w:hint="eastAsia" w:ascii="宋体" w:hAnsi="宋体" w:cs="宋体"/>
          <w:color w:val="auto"/>
          <w:sz w:val="28"/>
          <w:szCs w:val="28"/>
          <w:lang w:eastAsia="zh-Hans"/>
        </w:rPr>
        <w:t>，并且应当遵守合同中关于行使介入权的要求。在政府方介入的范围内，如果</w:t>
      </w:r>
      <w:r>
        <w:rPr>
          <w:rFonts w:hint="eastAsia" w:ascii="宋体" w:hAnsi="宋体" w:cs="宋体"/>
          <w:color w:val="auto"/>
          <w:sz w:val="28"/>
          <w:szCs w:val="28"/>
        </w:rPr>
        <w:t>经营管理人</w:t>
      </w:r>
      <w:r>
        <w:rPr>
          <w:rFonts w:hint="eastAsia" w:ascii="宋体" w:hAnsi="宋体" w:cs="宋体"/>
          <w:color w:val="auto"/>
          <w:sz w:val="28"/>
          <w:szCs w:val="28"/>
          <w:lang w:eastAsia="zh-Hans"/>
        </w:rPr>
        <w:t>的任何义务或工作无法履行，这些义务或工作将被豁免。因政府方介入引发的所有损失及额外费用均由政府承担。</w:t>
      </w:r>
    </w:p>
    <w:p w14:paraId="5D666498">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2.</w:t>
      </w:r>
      <w:r>
        <w:rPr>
          <w:rFonts w:hint="eastAsia" w:ascii="宋体" w:hAnsi="宋体" w:cs="宋体"/>
          <w:color w:val="auto"/>
          <w:sz w:val="28"/>
          <w:szCs w:val="28"/>
        </w:rPr>
        <w:t>经营管理人</w:t>
      </w:r>
      <w:r>
        <w:rPr>
          <w:rFonts w:hint="eastAsia" w:ascii="宋体" w:hAnsi="宋体" w:cs="宋体"/>
          <w:color w:val="auto"/>
          <w:sz w:val="28"/>
          <w:szCs w:val="28"/>
          <w:lang w:eastAsia="zh-Hans"/>
        </w:rPr>
        <w:t>违约情形下的介入</w:t>
      </w:r>
    </w:p>
    <w:p w14:paraId="65B30A22">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(1)未经政府批准，擅自转让</w:t>
      </w:r>
      <w:r>
        <w:rPr>
          <w:rFonts w:hint="eastAsia" w:ascii="宋体" w:hAnsi="宋体" w:cs="宋体"/>
          <w:color w:val="auto"/>
          <w:sz w:val="28"/>
          <w:szCs w:val="28"/>
        </w:rPr>
        <w:t>经营权</w:t>
      </w:r>
      <w:r>
        <w:rPr>
          <w:rFonts w:hint="eastAsia" w:ascii="宋体" w:hAnsi="宋体" w:cs="宋体"/>
          <w:color w:val="auto"/>
          <w:sz w:val="28"/>
          <w:szCs w:val="28"/>
          <w:lang w:eastAsia="zh-Hans"/>
        </w:rPr>
        <w:t>的。</w:t>
      </w:r>
    </w:p>
    <w:p w14:paraId="106AF79B">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(2)未经政府批准，擅自将所</w:t>
      </w:r>
      <w:r>
        <w:rPr>
          <w:rFonts w:hint="eastAsia" w:ascii="宋体" w:hAnsi="宋体" w:cs="宋体"/>
          <w:color w:val="auto"/>
          <w:sz w:val="28"/>
          <w:szCs w:val="28"/>
        </w:rPr>
        <w:t>运营</w:t>
      </w:r>
      <w:r>
        <w:rPr>
          <w:rFonts w:hint="eastAsia" w:ascii="宋体" w:hAnsi="宋体" w:cs="宋体"/>
          <w:color w:val="auto"/>
          <w:sz w:val="28"/>
          <w:szCs w:val="28"/>
          <w:lang w:eastAsia="zh-Hans"/>
        </w:rPr>
        <w:t>的财产进行处置或者抵押的。</w:t>
      </w:r>
    </w:p>
    <w:p w14:paraId="20E1633A">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(3)因管理不善，发生重大质量、生产安全事故的。</w:t>
      </w:r>
    </w:p>
    <w:p w14:paraId="675B49A3">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(4)</w:t>
      </w:r>
      <w:r>
        <w:rPr>
          <w:rFonts w:hint="eastAsia" w:ascii="宋体" w:hAnsi="宋体" w:cs="宋体"/>
          <w:color w:val="auto"/>
          <w:sz w:val="28"/>
          <w:szCs w:val="28"/>
        </w:rPr>
        <w:t>经营管理人的经营行为</w:t>
      </w:r>
      <w:r>
        <w:rPr>
          <w:rFonts w:hint="eastAsia" w:ascii="宋体" w:hAnsi="宋体" w:cs="宋体"/>
          <w:color w:val="auto"/>
          <w:sz w:val="28"/>
          <w:szCs w:val="28"/>
          <w:lang w:eastAsia="zh-Hans"/>
        </w:rPr>
        <w:t>严重影响到社会公共利益和安全的。</w:t>
      </w:r>
    </w:p>
    <w:p w14:paraId="0DA54224">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(5)运营期绩效评分低于6</w:t>
      </w:r>
      <w:r>
        <w:rPr>
          <w:rFonts w:ascii="宋体" w:hAnsi="宋体" w:cs="宋体"/>
          <w:color w:val="auto"/>
          <w:sz w:val="28"/>
          <w:szCs w:val="28"/>
          <w:lang w:eastAsia="zh-Hans"/>
        </w:rPr>
        <w:t>0</w:t>
      </w:r>
      <w:r>
        <w:rPr>
          <w:rFonts w:hint="eastAsia" w:ascii="宋体" w:hAnsi="宋体" w:cs="宋体"/>
          <w:color w:val="auto"/>
          <w:sz w:val="28"/>
          <w:szCs w:val="28"/>
          <w:lang w:eastAsia="zh-Hans"/>
        </w:rPr>
        <w:t>分，且整改后仍不合格的。</w:t>
      </w:r>
    </w:p>
    <w:p w14:paraId="73C0679C">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(6)法律、法规禁止的其他行为。</w:t>
      </w:r>
    </w:p>
    <w:p w14:paraId="0C18DC16">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如果政府方在行使监督权时发现</w:t>
      </w:r>
      <w:r>
        <w:rPr>
          <w:rFonts w:hint="eastAsia" w:ascii="宋体" w:hAnsi="宋体" w:cs="宋体"/>
          <w:color w:val="auto"/>
          <w:sz w:val="28"/>
          <w:szCs w:val="28"/>
        </w:rPr>
        <w:t>经营管理人</w:t>
      </w:r>
      <w:r>
        <w:rPr>
          <w:rFonts w:hint="eastAsia" w:ascii="宋体" w:hAnsi="宋体" w:cs="宋体"/>
          <w:color w:val="auto"/>
          <w:sz w:val="28"/>
          <w:szCs w:val="28"/>
          <w:lang w:eastAsia="zh-Hans"/>
        </w:rPr>
        <w:t>存在上述任何一种情形，政府方认为有可能需要介入的，介入前按照</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的约定书面通知</w:t>
      </w:r>
      <w:r>
        <w:rPr>
          <w:rFonts w:hint="eastAsia" w:ascii="宋体" w:hAnsi="宋体" w:cs="宋体"/>
          <w:color w:val="auto"/>
          <w:sz w:val="28"/>
          <w:szCs w:val="28"/>
        </w:rPr>
        <w:t>经营管理人</w:t>
      </w:r>
      <w:r>
        <w:rPr>
          <w:rFonts w:hint="eastAsia" w:ascii="宋体" w:hAnsi="宋体" w:cs="宋体"/>
          <w:color w:val="auto"/>
          <w:sz w:val="28"/>
          <w:szCs w:val="28"/>
          <w:lang w:eastAsia="zh-Hans"/>
        </w:rPr>
        <w:t>并给予其一定期限自行补救；如果</w:t>
      </w:r>
      <w:r>
        <w:rPr>
          <w:rFonts w:hint="eastAsia" w:ascii="宋体" w:hAnsi="宋体" w:cs="宋体"/>
          <w:color w:val="auto"/>
          <w:sz w:val="28"/>
          <w:szCs w:val="28"/>
        </w:rPr>
        <w:t>经营管理人</w:t>
      </w:r>
      <w:r>
        <w:rPr>
          <w:rFonts w:hint="eastAsia" w:ascii="宋体" w:hAnsi="宋体" w:cs="宋体"/>
          <w:color w:val="auto"/>
          <w:sz w:val="28"/>
          <w:szCs w:val="28"/>
          <w:lang w:eastAsia="zh-Hans"/>
        </w:rPr>
        <w:t>在约定的期限内仍无法补救，政府方有权行使介入权。</w:t>
      </w:r>
    </w:p>
    <w:p w14:paraId="2C1C6DC7">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政府方在</w:t>
      </w:r>
      <w:r>
        <w:rPr>
          <w:rFonts w:hint="eastAsia" w:ascii="宋体" w:hAnsi="宋体" w:cs="宋体"/>
          <w:color w:val="auto"/>
          <w:sz w:val="28"/>
          <w:szCs w:val="28"/>
        </w:rPr>
        <w:t>经营管理人</w:t>
      </w:r>
      <w:r>
        <w:rPr>
          <w:rFonts w:hint="eastAsia" w:ascii="宋体" w:hAnsi="宋体" w:cs="宋体"/>
          <w:color w:val="auto"/>
          <w:sz w:val="28"/>
          <w:szCs w:val="28"/>
          <w:lang w:eastAsia="zh-Hans"/>
        </w:rPr>
        <w:t>违约情形下介入的法律后果：政府方或政府方指定第三人将代</w:t>
      </w:r>
      <w:r>
        <w:rPr>
          <w:rFonts w:hint="eastAsia" w:ascii="宋体" w:hAnsi="宋体" w:cs="宋体"/>
          <w:color w:val="auto"/>
          <w:sz w:val="28"/>
          <w:szCs w:val="28"/>
        </w:rPr>
        <w:t>经营管理人</w:t>
      </w:r>
      <w:r>
        <w:rPr>
          <w:rFonts w:hint="eastAsia" w:ascii="宋体" w:hAnsi="宋体" w:cs="宋体"/>
          <w:color w:val="auto"/>
          <w:sz w:val="28"/>
          <w:szCs w:val="28"/>
          <w:lang w:eastAsia="zh-Hans"/>
        </w:rPr>
        <w:t>履行其违约所涉及的部分义务；任何因政府方介入产生的额外费用均由</w:t>
      </w:r>
      <w:r>
        <w:rPr>
          <w:rFonts w:hint="eastAsia" w:ascii="宋体" w:hAnsi="宋体" w:cs="宋体"/>
          <w:color w:val="auto"/>
          <w:sz w:val="28"/>
          <w:szCs w:val="28"/>
        </w:rPr>
        <w:t>经营管理人</w:t>
      </w:r>
      <w:r>
        <w:rPr>
          <w:rFonts w:hint="eastAsia" w:ascii="宋体" w:hAnsi="宋体" w:cs="宋体"/>
          <w:color w:val="auto"/>
          <w:sz w:val="28"/>
          <w:szCs w:val="28"/>
          <w:lang w:eastAsia="zh-Hans"/>
        </w:rPr>
        <w:t>承担，该部分费用可从保函中提取或者由</w:t>
      </w:r>
      <w:r>
        <w:rPr>
          <w:rFonts w:hint="eastAsia" w:ascii="宋体" w:hAnsi="宋体" w:cs="宋体"/>
          <w:color w:val="auto"/>
          <w:sz w:val="28"/>
          <w:szCs w:val="28"/>
        </w:rPr>
        <w:t>经营管理人</w:t>
      </w:r>
      <w:r>
        <w:rPr>
          <w:rFonts w:hint="eastAsia" w:ascii="宋体" w:hAnsi="宋体" w:cs="宋体"/>
          <w:color w:val="auto"/>
          <w:sz w:val="28"/>
          <w:szCs w:val="28"/>
          <w:lang w:eastAsia="zh-Hans"/>
        </w:rPr>
        <w:t>直接支付；如果政府方的介入仍然无法补救</w:t>
      </w:r>
      <w:r>
        <w:rPr>
          <w:rFonts w:hint="eastAsia" w:ascii="宋体" w:hAnsi="宋体" w:cs="宋体"/>
          <w:color w:val="auto"/>
          <w:sz w:val="28"/>
          <w:szCs w:val="28"/>
        </w:rPr>
        <w:t>经营管理人</w:t>
      </w:r>
      <w:r>
        <w:rPr>
          <w:rFonts w:hint="eastAsia" w:ascii="宋体" w:hAnsi="宋体" w:cs="宋体"/>
          <w:color w:val="auto"/>
          <w:sz w:val="28"/>
          <w:szCs w:val="28"/>
          <w:lang w:eastAsia="zh-Hans"/>
        </w:rPr>
        <w:t>的违约，政府方仍有权根据提前终止机制终止</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w:t>
      </w:r>
    </w:p>
    <w:p w14:paraId="1935181F">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3.</w:t>
      </w:r>
      <w:r>
        <w:rPr>
          <w:rFonts w:hint="eastAsia" w:ascii="宋体" w:hAnsi="宋体" w:cs="宋体"/>
          <w:color w:val="auto"/>
          <w:sz w:val="28"/>
          <w:szCs w:val="28"/>
        </w:rPr>
        <w:t>经营管理人</w:t>
      </w:r>
      <w:r>
        <w:rPr>
          <w:rFonts w:hint="eastAsia" w:ascii="宋体" w:hAnsi="宋体" w:cs="宋体"/>
          <w:color w:val="auto"/>
          <w:sz w:val="28"/>
          <w:szCs w:val="28"/>
          <w:lang w:eastAsia="zh-Hans"/>
        </w:rPr>
        <w:t>无法继续</w:t>
      </w:r>
      <w:r>
        <w:rPr>
          <w:rFonts w:hint="eastAsia" w:ascii="宋体" w:hAnsi="宋体" w:cs="宋体"/>
          <w:color w:val="auto"/>
          <w:sz w:val="28"/>
          <w:szCs w:val="28"/>
        </w:rPr>
        <w:t>运营</w:t>
      </w:r>
      <w:r>
        <w:rPr>
          <w:rFonts w:hint="eastAsia" w:ascii="宋体" w:hAnsi="宋体" w:cs="宋体"/>
          <w:color w:val="auto"/>
          <w:sz w:val="28"/>
          <w:szCs w:val="28"/>
          <w:lang w:eastAsia="zh-Hans"/>
        </w:rPr>
        <w:t>，申请解除协议的临时接管</w:t>
      </w:r>
    </w:p>
    <w:p w14:paraId="3F95136F">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rPr>
        <w:t>经营管理人</w:t>
      </w:r>
      <w:r>
        <w:rPr>
          <w:rFonts w:hint="eastAsia" w:ascii="宋体" w:hAnsi="宋体" w:cs="宋体"/>
          <w:color w:val="auto"/>
          <w:sz w:val="28"/>
          <w:szCs w:val="28"/>
          <w:lang w:eastAsia="zh-Hans"/>
        </w:rPr>
        <w:t>因不可抗力无法继续</w:t>
      </w:r>
      <w:r>
        <w:rPr>
          <w:rFonts w:hint="eastAsia" w:ascii="宋体" w:hAnsi="宋体" w:cs="宋体"/>
          <w:color w:val="auto"/>
          <w:sz w:val="28"/>
          <w:szCs w:val="28"/>
        </w:rPr>
        <w:t>运营</w:t>
      </w:r>
      <w:r>
        <w:rPr>
          <w:rFonts w:hint="eastAsia" w:ascii="宋体" w:hAnsi="宋体" w:cs="宋体"/>
          <w:color w:val="auto"/>
          <w:sz w:val="28"/>
          <w:szCs w:val="28"/>
          <w:lang w:eastAsia="zh-Hans"/>
        </w:rPr>
        <w:t>的，可以申请终止</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。政府方应临时接管该项目或者采取其他有效措施，保证本项目产品和服务的正常提供。</w:t>
      </w:r>
    </w:p>
    <w:p w14:paraId="7CE74AE8">
      <w:pPr>
        <w:pStyle w:val="2"/>
        <w:spacing w:line="600" w:lineRule="exact"/>
        <w:ind w:firstLine="562" w:firstLineChars="200"/>
        <w:outlineLvl w:val="2"/>
        <w:rPr>
          <w:rFonts w:hint="eastAsia" w:ascii="宋体" w:hAnsi="宋体" w:cs="宋体"/>
          <w:b/>
          <w:bCs/>
          <w:color w:val="auto"/>
          <w:sz w:val="28"/>
          <w:szCs w:val="28"/>
          <w:lang w:eastAsia="zh-Hans"/>
        </w:rPr>
      </w:pPr>
      <w:bookmarkStart w:id="998" w:name="_Toc1019982505"/>
      <w:bookmarkStart w:id="999" w:name="_Toc29173"/>
      <w:bookmarkStart w:id="1000" w:name="_Toc1005413259"/>
      <w:bookmarkStart w:id="1001" w:name="_Toc303029744"/>
      <w:bookmarkStart w:id="1002" w:name="_Toc120921946"/>
      <w:bookmarkStart w:id="1003" w:name="_Toc337713885"/>
      <w:bookmarkStart w:id="1004" w:name="_Toc1600359302"/>
      <w:bookmarkStart w:id="1005" w:name="_Toc61211967"/>
      <w:bookmarkStart w:id="1006" w:name="_Toc1813329682"/>
      <w:bookmarkStart w:id="1007" w:name="_Toc144734134"/>
      <w:bookmarkStart w:id="1008" w:name="_Toc13399"/>
      <w:bookmarkStart w:id="1009" w:name="_Toc1883877206"/>
      <w:bookmarkStart w:id="1010" w:name="_Toc1581971858"/>
      <w:bookmarkStart w:id="1011" w:name="_Toc206625317"/>
      <w:bookmarkStart w:id="1012" w:name="_Toc213008019"/>
      <w:bookmarkStart w:id="1013" w:name="_Toc709872059"/>
      <w:bookmarkStart w:id="1014" w:name="_Toc8105"/>
      <w:bookmarkStart w:id="1015" w:name="_Toc127872828"/>
      <w:bookmarkStart w:id="1016" w:name="_Toc2109431224"/>
      <w:r>
        <w:rPr>
          <w:rFonts w:hint="eastAsia" w:ascii="宋体" w:hAnsi="宋体" w:cs="宋体"/>
          <w:b/>
          <w:bCs/>
          <w:color w:val="auto"/>
          <w:sz w:val="28"/>
          <w:szCs w:val="28"/>
          <w:lang w:eastAsia="zh-Hans"/>
        </w:rPr>
        <w:t>（三）提前终止</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14:paraId="6CB5E6D2">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1.发生政府方与</w:t>
      </w:r>
      <w:r>
        <w:rPr>
          <w:rFonts w:hint="eastAsia" w:ascii="宋体" w:hAnsi="宋体" w:cs="宋体"/>
          <w:color w:val="auto"/>
          <w:sz w:val="28"/>
          <w:szCs w:val="28"/>
        </w:rPr>
        <w:t>经营管理人</w:t>
      </w:r>
      <w:r>
        <w:rPr>
          <w:rFonts w:hint="eastAsia" w:ascii="宋体" w:hAnsi="宋体" w:cs="宋体"/>
          <w:color w:val="auto"/>
          <w:sz w:val="28"/>
          <w:szCs w:val="28"/>
          <w:lang w:eastAsia="zh-Hans"/>
        </w:rPr>
        <w:t>中任何一方的严重违约事件，守约方有权提出终止。如果因政府方严重违约导致</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终止，政府方将以合理的价格收购合同范围内的所有设施，并给予</w:t>
      </w:r>
      <w:r>
        <w:rPr>
          <w:rFonts w:hint="eastAsia" w:ascii="宋体" w:hAnsi="宋体" w:cs="宋体"/>
          <w:color w:val="auto"/>
          <w:sz w:val="28"/>
          <w:szCs w:val="28"/>
        </w:rPr>
        <w:t>经营管理人</w:t>
      </w:r>
      <w:r>
        <w:rPr>
          <w:rFonts w:hint="eastAsia" w:ascii="宋体" w:hAnsi="宋体" w:cs="宋体"/>
          <w:color w:val="auto"/>
          <w:sz w:val="28"/>
          <w:szCs w:val="28"/>
          <w:lang w:eastAsia="zh-Hans"/>
        </w:rPr>
        <w:t>相应补偿；如果因</w:t>
      </w:r>
      <w:r>
        <w:rPr>
          <w:rFonts w:hint="eastAsia" w:ascii="宋体" w:hAnsi="宋体" w:cs="宋体"/>
          <w:color w:val="auto"/>
          <w:sz w:val="28"/>
          <w:szCs w:val="28"/>
        </w:rPr>
        <w:t>经营管理人</w:t>
      </w:r>
      <w:r>
        <w:rPr>
          <w:rFonts w:hint="eastAsia" w:ascii="宋体" w:hAnsi="宋体" w:cs="宋体"/>
          <w:color w:val="auto"/>
          <w:sz w:val="28"/>
          <w:szCs w:val="28"/>
          <w:lang w:eastAsia="zh-Hans"/>
        </w:rPr>
        <w:t>严重违约事件导致</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终止，政府方将折价收购合同范围内的</w:t>
      </w:r>
      <w:r>
        <w:rPr>
          <w:rFonts w:hint="eastAsia" w:ascii="宋体" w:hAnsi="宋体" w:cs="宋体"/>
          <w:color w:val="auto"/>
          <w:sz w:val="28"/>
          <w:szCs w:val="28"/>
        </w:rPr>
        <w:t>经营权</w:t>
      </w:r>
      <w:r>
        <w:rPr>
          <w:rFonts w:hint="eastAsia" w:ascii="宋体" w:hAnsi="宋体" w:cs="宋体"/>
          <w:color w:val="auto"/>
          <w:sz w:val="28"/>
          <w:szCs w:val="28"/>
          <w:lang w:eastAsia="zh-Hans"/>
        </w:rPr>
        <w:t>。</w:t>
      </w:r>
    </w:p>
    <w:p w14:paraId="76A2600B">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2.如果</w:t>
      </w:r>
      <w:r>
        <w:rPr>
          <w:rFonts w:hint="eastAsia" w:hAnsi="宋体" w:cs="宋体"/>
          <w:color w:val="auto"/>
          <w:sz w:val="28"/>
          <w:szCs w:val="28"/>
          <w:lang w:eastAsia="zh-Hans"/>
        </w:rPr>
        <w:t>铅山县人民政府</w:t>
      </w:r>
      <w:r>
        <w:rPr>
          <w:rFonts w:hint="eastAsia" w:ascii="宋体" w:hAnsi="宋体" w:cs="宋体"/>
          <w:color w:val="auto"/>
          <w:sz w:val="28"/>
          <w:szCs w:val="28"/>
          <w:lang w:eastAsia="zh-Hans"/>
        </w:rPr>
        <w:t>因公共利益需要提前终止</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，政府方收回合同范围内的所有设施，并给予</w:t>
      </w:r>
      <w:r>
        <w:rPr>
          <w:rFonts w:hint="eastAsia" w:ascii="宋体" w:hAnsi="宋体" w:cs="宋体"/>
          <w:color w:val="auto"/>
          <w:sz w:val="28"/>
          <w:szCs w:val="28"/>
        </w:rPr>
        <w:t>经营管理人</w:t>
      </w:r>
      <w:r>
        <w:rPr>
          <w:rFonts w:hint="eastAsia" w:ascii="宋体" w:hAnsi="宋体" w:cs="宋体"/>
          <w:color w:val="auto"/>
          <w:sz w:val="28"/>
          <w:szCs w:val="28"/>
          <w:lang w:eastAsia="zh-Hans"/>
        </w:rPr>
        <w:t>相应补偿。</w:t>
      </w:r>
    </w:p>
    <w:p w14:paraId="18057F05">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3.因不可抗力事件导致各方无法履行</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且无法就继续履行</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达成一致，任何一方有权提出终止。政府方会以合理价格收购合同范围内的</w:t>
      </w:r>
      <w:r>
        <w:rPr>
          <w:rFonts w:hint="eastAsia" w:ascii="宋体" w:hAnsi="宋体" w:cs="宋体"/>
          <w:color w:val="auto"/>
          <w:sz w:val="28"/>
          <w:szCs w:val="28"/>
        </w:rPr>
        <w:t>经营权</w:t>
      </w:r>
      <w:r>
        <w:rPr>
          <w:rFonts w:hint="eastAsia" w:ascii="宋体" w:hAnsi="宋体" w:cs="宋体"/>
          <w:color w:val="auto"/>
          <w:sz w:val="28"/>
          <w:szCs w:val="28"/>
          <w:lang w:eastAsia="zh-Hans"/>
        </w:rPr>
        <w:t>。终止后的具体补偿原则和补偿标准应在</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中明确。</w:t>
      </w:r>
    </w:p>
    <w:p w14:paraId="201880C8">
      <w:pPr>
        <w:pStyle w:val="5"/>
        <w:kinsoku/>
        <w:spacing w:before="0" w:after="0" w:line="600" w:lineRule="exact"/>
        <w:ind w:left="0" w:leftChars="0" w:firstLine="883" w:firstLineChars="200"/>
        <w:rPr>
          <w:rFonts w:hint="eastAsia"/>
          <w:color w:val="auto"/>
          <w:lang w:val="en-US" w:eastAsia="zh-CN"/>
        </w:rPr>
      </w:pPr>
      <w:bookmarkStart w:id="1017" w:name="_Toc1337180371"/>
      <w:bookmarkStart w:id="1018" w:name="_Toc17193"/>
      <w:bookmarkStart w:id="1019" w:name="_Toc815616360"/>
      <w:bookmarkStart w:id="1020" w:name="_Toc213008020"/>
      <w:bookmarkStart w:id="1021" w:name="_Toc1972793521"/>
      <w:bookmarkStart w:id="1022" w:name="_Toc403053445"/>
      <w:bookmarkStart w:id="1023" w:name="_Toc16859"/>
      <w:bookmarkStart w:id="1024" w:name="_Toc144862456"/>
      <w:bookmarkStart w:id="1025" w:name="_Toc127872829"/>
      <w:bookmarkStart w:id="1026" w:name="_Toc29211"/>
      <w:bookmarkStart w:id="1027" w:name="_Toc1691530797"/>
      <w:bookmarkStart w:id="1028" w:name="_Toc205983899"/>
      <w:bookmarkStart w:id="1029" w:name="_Toc1579309417"/>
      <w:bookmarkStart w:id="1030" w:name="_Toc1631491181"/>
      <w:bookmarkStart w:id="1031" w:name="_Toc144734135"/>
      <w:bookmarkStart w:id="1032" w:name="_Toc157986174"/>
      <w:bookmarkStart w:id="1033" w:name="_Toc6110039"/>
      <w:bookmarkStart w:id="1034" w:name="_Toc1548036528"/>
    </w:p>
    <w:p w14:paraId="0C2CE0A9">
      <w:pPr>
        <w:pStyle w:val="5"/>
        <w:kinsoku/>
        <w:spacing w:before="0" w:after="0" w:line="600" w:lineRule="exact"/>
        <w:ind w:left="0" w:leftChars="0" w:firstLine="883" w:firstLineChars="200"/>
        <w:jc w:val="both"/>
        <w:rPr>
          <w:rFonts w:hint="eastAsia" w:ascii="宋体" w:hAnsi="宋体"/>
          <w:color w:val="auto"/>
          <w:lang w:eastAsia="zh-Hans"/>
        </w:rPr>
      </w:pPr>
      <w:r>
        <w:rPr>
          <w:rFonts w:hint="eastAsia"/>
          <w:color w:val="auto"/>
          <w:lang w:val="en-US" w:eastAsia="zh-CN"/>
        </w:rPr>
        <w:t>4.6</w:t>
      </w:r>
      <w:r>
        <w:rPr>
          <w:rFonts w:hint="eastAsia" w:ascii="宋体" w:hAnsi="宋体"/>
          <w:color w:val="auto"/>
          <w:lang w:eastAsia="zh-Hans"/>
        </w:rPr>
        <w:t>提前终止机制</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10689C5B">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1035" w:name="_Toc555494599"/>
      <w:bookmarkStart w:id="1036" w:name="_Toc227751529"/>
      <w:bookmarkStart w:id="1037" w:name="_Toc144734136"/>
      <w:bookmarkStart w:id="1038" w:name="_Toc1401074171"/>
      <w:bookmarkStart w:id="1039" w:name="_Toc574129542"/>
      <w:bookmarkStart w:id="1040" w:name="_Toc676043719"/>
      <w:bookmarkStart w:id="1041" w:name="_Toc955827477"/>
      <w:bookmarkStart w:id="1042" w:name="_Toc983838726"/>
      <w:bookmarkStart w:id="1043" w:name="_Toc213008021"/>
      <w:bookmarkStart w:id="1044" w:name="_Toc1169586193"/>
      <w:bookmarkStart w:id="1045" w:name="_Toc1759694064"/>
      <w:bookmarkStart w:id="1046" w:name="_Toc823"/>
      <w:bookmarkStart w:id="1047" w:name="_Toc1604325941"/>
      <w:bookmarkStart w:id="1048" w:name="_Toc206625319"/>
      <w:bookmarkStart w:id="1049" w:name="_Toc1740681414"/>
      <w:bookmarkStart w:id="1050" w:name="_Toc1085542691"/>
      <w:bookmarkStart w:id="1051" w:name="_Toc127872830"/>
      <w:bookmarkStart w:id="1052" w:name="_Toc8073"/>
      <w:bookmarkStart w:id="1053" w:name="_Toc22837"/>
      <w:r>
        <w:rPr>
          <w:rFonts w:hint="eastAsia" w:ascii="宋体" w:hAnsi="宋体" w:eastAsia="宋体"/>
          <w:color w:val="auto"/>
          <w:lang w:eastAsia="zh-Hans"/>
        </w:rPr>
        <w:t>（一）提前终止事由</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14:paraId="091F73FD">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1.</w:t>
      </w:r>
      <w:r>
        <w:rPr>
          <w:rFonts w:hint="eastAsia" w:ascii="宋体" w:hAnsi="宋体" w:cs="宋体"/>
          <w:color w:val="auto"/>
          <w:sz w:val="28"/>
          <w:szCs w:val="28"/>
        </w:rPr>
        <w:t>经营管理人</w:t>
      </w:r>
      <w:r>
        <w:rPr>
          <w:rFonts w:hint="eastAsia" w:ascii="宋体" w:hAnsi="宋体" w:cs="宋体"/>
          <w:color w:val="auto"/>
          <w:sz w:val="28"/>
          <w:szCs w:val="28"/>
          <w:lang w:eastAsia="zh-Hans"/>
        </w:rPr>
        <w:t>发生违约</w:t>
      </w:r>
    </w:p>
    <w:p w14:paraId="67DFBA3D">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1</w:t>
      </w:r>
      <w:r>
        <w:rPr>
          <w:rFonts w:hint="eastAsia" w:ascii="宋体" w:hAnsi="宋体" w:cs="宋体"/>
          <w:color w:val="auto"/>
          <w:sz w:val="28"/>
          <w:szCs w:val="28"/>
          <w:lang w:eastAsia="zh-Hans"/>
        </w:rPr>
        <w:t>）</w:t>
      </w:r>
      <w:r>
        <w:rPr>
          <w:rFonts w:hint="eastAsia" w:ascii="宋体" w:hAnsi="宋体" w:cs="宋体"/>
          <w:color w:val="auto"/>
          <w:sz w:val="28"/>
          <w:szCs w:val="28"/>
        </w:rPr>
        <w:t>经营管理人</w:t>
      </w:r>
      <w:r>
        <w:rPr>
          <w:rFonts w:hint="eastAsia" w:ascii="宋体" w:hAnsi="宋体" w:cs="宋体"/>
          <w:color w:val="auto"/>
          <w:sz w:val="28"/>
          <w:szCs w:val="28"/>
          <w:lang w:eastAsia="zh-Hans"/>
        </w:rPr>
        <w:t>在</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中所作的声明与保证被证明在提供时有重大错误或不属实，使</w:t>
      </w:r>
      <w:r>
        <w:rPr>
          <w:rFonts w:hint="eastAsia" w:ascii="宋体" w:hAnsi="宋体" w:cs="宋体"/>
          <w:color w:val="auto"/>
          <w:sz w:val="28"/>
          <w:szCs w:val="28"/>
        </w:rPr>
        <w:t>经营管理人</w:t>
      </w:r>
      <w:r>
        <w:rPr>
          <w:rFonts w:hint="eastAsia" w:ascii="宋体" w:hAnsi="宋体" w:cs="宋体"/>
          <w:color w:val="auto"/>
          <w:sz w:val="28"/>
          <w:szCs w:val="28"/>
          <w:lang w:eastAsia="zh-Hans"/>
        </w:rPr>
        <w:t>履行合同项下义务的能力或实现本项目商业目的之预期受到根本性不利影响。</w:t>
      </w:r>
    </w:p>
    <w:p w14:paraId="767A4099">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2</w:t>
      </w:r>
      <w:r>
        <w:rPr>
          <w:rFonts w:hint="eastAsia" w:ascii="宋体" w:hAnsi="宋体" w:cs="宋体"/>
          <w:color w:val="auto"/>
          <w:sz w:val="28"/>
          <w:szCs w:val="28"/>
          <w:lang w:eastAsia="zh-Hans"/>
        </w:rPr>
        <w:t>）</w:t>
      </w:r>
      <w:r>
        <w:rPr>
          <w:rFonts w:hint="eastAsia" w:ascii="宋体" w:hAnsi="宋体" w:cs="宋体"/>
          <w:color w:val="auto"/>
          <w:sz w:val="28"/>
          <w:szCs w:val="28"/>
        </w:rPr>
        <w:t>经营管理人</w:t>
      </w:r>
      <w:r>
        <w:rPr>
          <w:rFonts w:hint="eastAsia" w:ascii="宋体" w:hAnsi="宋体" w:cs="宋体"/>
          <w:color w:val="auto"/>
          <w:sz w:val="28"/>
          <w:szCs w:val="28"/>
          <w:lang w:eastAsia="zh-Hans"/>
        </w:rPr>
        <w:t>未能根据约定提交履约担保并保持其有效的。</w:t>
      </w:r>
    </w:p>
    <w:p w14:paraId="6DD4967C">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3</w:t>
      </w:r>
      <w:r>
        <w:rPr>
          <w:rFonts w:hint="eastAsia" w:ascii="宋体" w:hAnsi="宋体" w:cs="宋体"/>
          <w:color w:val="auto"/>
          <w:sz w:val="28"/>
          <w:szCs w:val="28"/>
          <w:lang w:eastAsia="zh-Hans"/>
        </w:rPr>
        <w:t>）</w:t>
      </w:r>
      <w:r>
        <w:rPr>
          <w:rFonts w:hint="eastAsia" w:ascii="宋体" w:hAnsi="宋体" w:cs="宋体"/>
          <w:color w:val="auto"/>
          <w:sz w:val="28"/>
          <w:szCs w:val="28"/>
        </w:rPr>
        <w:t>经营管理人</w:t>
      </w:r>
      <w:r>
        <w:rPr>
          <w:rFonts w:hint="eastAsia" w:ascii="宋体" w:hAnsi="宋体" w:cs="宋体"/>
          <w:color w:val="auto"/>
          <w:sz w:val="28"/>
          <w:szCs w:val="28"/>
          <w:lang w:eastAsia="zh-Hans"/>
        </w:rPr>
        <w:t>应付未付国有资产</w:t>
      </w:r>
      <w:r>
        <w:rPr>
          <w:rFonts w:hint="eastAsia" w:ascii="宋体" w:hAnsi="宋体" w:cs="宋体"/>
          <w:color w:val="auto"/>
          <w:sz w:val="28"/>
          <w:szCs w:val="28"/>
        </w:rPr>
        <w:t>经营权</w:t>
      </w:r>
      <w:r>
        <w:rPr>
          <w:rFonts w:hint="eastAsia" w:ascii="宋体" w:hAnsi="宋体" w:cs="宋体"/>
          <w:color w:val="auto"/>
          <w:sz w:val="28"/>
          <w:szCs w:val="28"/>
          <w:lang w:eastAsia="zh-Hans"/>
        </w:rPr>
        <w:t>转让价款超过90日的。</w:t>
      </w:r>
    </w:p>
    <w:p w14:paraId="70F63C37">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4</w:t>
      </w:r>
      <w:r>
        <w:rPr>
          <w:rFonts w:hint="eastAsia" w:ascii="宋体" w:hAnsi="宋体" w:cs="宋体"/>
          <w:color w:val="auto"/>
          <w:sz w:val="28"/>
          <w:szCs w:val="28"/>
          <w:lang w:eastAsia="zh-Hans"/>
        </w:rPr>
        <w:t>）</w:t>
      </w:r>
      <w:r>
        <w:rPr>
          <w:rFonts w:hint="eastAsia" w:ascii="宋体" w:hAnsi="宋体" w:cs="宋体"/>
          <w:color w:val="auto"/>
          <w:sz w:val="28"/>
          <w:szCs w:val="28"/>
        </w:rPr>
        <w:t>经营管理人</w:t>
      </w:r>
      <w:r>
        <w:rPr>
          <w:rFonts w:hint="eastAsia" w:ascii="宋体" w:hAnsi="宋体" w:cs="宋体"/>
          <w:color w:val="auto"/>
          <w:sz w:val="28"/>
          <w:szCs w:val="28"/>
          <w:lang w:eastAsia="zh-Hans"/>
        </w:rPr>
        <w:t>其他严重违反合同约定，并可能危及本项目正常运营的行为。</w:t>
      </w:r>
    </w:p>
    <w:p w14:paraId="1FD59473">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5</w:t>
      </w:r>
      <w:r>
        <w:rPr>
          <w:rFonts w:hint="eastAsia" w:ascii="宋体" w:hAnsi="宋体" w:cs="宋体"/>
          <w:color w:val="auto"/>
          <w:sz w:val="28"/>
          <w:szCs w:val="28"/>
          <w:lang w:eastAsia="zh-Hans"/>
        </w:rPr>
        <w:t>）</w:t>
      </w:r>
      <w:r>
        <w:rPr>
          <w:rFonts w:hint="eastAsia" w:ascii="宋体" w:hAnsi="宋体" w:cs="宋体"/>
          <w:color w:val="auto"/>
          <w:sz w:val="28"/>
          <w:szCs w:val="28"/>
        </w:rPr>
        <w:t>经营管理人</w:t>
      </w:r>
      <w:r>
        <w:rPr>
          <w:rFonts w:hint="eastAsia" w:ascii="宋体" w:hAnsi="宋体" w:cs="宋体"/>
          <w:color w:val="auto"/>
          <w:sz w:val="28"/>
          <w:szCs w:val="28"/>
          <w:lang w:eastAsia="zh-Hans"/>
        </w:rPr>
        <w:t>利用本项目从事欺诈或其他违法活动。</w:t>
      </w:r>
    </w:p>
    <w:p w14:paraId="40042108">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6</w:t>
      </w:r>
      <w:r>
        <w:rPr>
          <w:rFonts w:hint="eastAsia" w:ascii="宋体" w:hAnsi="宋体" w:cs="宋体"/>
          <w:color w:val="auto"/>
          <w:sz w:val="28"/>
          <w:szCs w:val="28"/>
          <w:lang w:eastAsia="zh-Hans"/>
        </w:rPr>
        <w:t>）本协议约定的</w:t>
      </w:r>
      <w:r>
        <w:rPr>
          <w:rFonts w:hint="eastAsia" w:ascii="宋体" w:hAnsi="宋体" w:cs="宋体"/>
          <w:color w:val="auto"/>
          <w:sz w:val="28"/>
          <w:szCs w:val="28"/>
        </w:rPr>
        <w:t>经营管理人</w:t>
      </w:r>
      <w:r>
        <w:rPr>
          <w:rFonts w:hint="eastAsia" w:ascii="宋体" w:hAnsi="宋体" w:cs="宋体"/>
          <w:color w:val="auto"/>
          <w:sz w:val="28"/>
          <w:szCs w:val="28"/>
          <w:lang w:eastAsia="zh-Hans"/>
        </w:rPr>
        <w:t>其他违约导致提前终止的情形。</w:t>
      </w:r>
    </w:p>
    <w:p w14:paraId="529E963C">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2.</w:t>
      </w:r>
      <w:r>
        <w:rPr>
          <w:rFonts w:hint="eastAsia" w:ascii="宋体" w:hAnsi="宋体" w:cs="宋体"/>
          <w:color w:val="auto"/>
          <w:sz w:val="28"/>
          <w:szCs w:val="28"/>
          <w:lang w:eastAsia="zh-Hans"/>
        </w:rPr>
        <w:t>政府方违约</w:t>
      </w:r>
    </w:p>
    <w:p w14:paraId="1674E967">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1</w:t>
      </w:r>
      <w:r>
        <w:rPr>
          <w:rFonts w:hint="eastAsia" w:ascii="宋体" w:hAnsi="宋体" w:cs="宋体"/>
          <w:color w:val="auto"/>
          <w:sz w:val="28"/>
          <w:szCs w:val="28"/>
          <w:lang w:eastAsia="zh-Hans"/>
        </w:rPr>
        <w:t>）实施机构在</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中所作的声明与保证被证明在提供时有重大错误，使</w:t>
      </w:r>
      <w:r>
        <w:rPr>
          <w:rFonts w:hint="eastAsia" w:ascii="宋体" w:hAnsi="宋体" w:cs="宋体"/>
          <w:color w:val="auto"/>
          <w:sz w:val="28"/>
          <w:szCs w:val="28"/>
        </w:rPr>
        <w:t>经营管理人</w:t>
      </w:r>
      <w:r>
        <w:rPr>
          <w:rFonts w:hint="eastAsia" w:ascii="宋体" w:hAnsi="宋体" w:cs="宋体"/>
          <w:color w:val="auto"/>
          <w:sz w:val="28"/>
          <w:szCs w:val="28"/>
          <w:lang w:eastAsia="zh-Hans"/>
        </w:rPr>
        <w:t>履行合同项下义务的能力或实现本项目商业目的之预期受到根本性不利影响。</w:t>
      </w:r>
    </w:p>
    <w:p w14:paraId="57493C89">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2</w:t>
      </w:r>
      <w:r>
        <w:rPr>
          <w:rFonts w:hint="eastAsia" w:ascii="宋体" w:hAnsi="宋体" w:cs="宋体"/>
          <w:color w:val="auto"/>
          <w:sz w:val="28"/>
          <w:szCs w:val="28"/>
          <w:lang w:eastAsia="zh-Hans"/>
        </w:rPr>
        <w:t>）实施机构违反</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规定，就本项目范围内的全部或部分内容与其他任何一方合作的。</w:t>
      </w:r>
    </w:p>
    <w:p w14:paraId="38EE3DEB">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w:t>
      </w:r>
      <w:r>
        <w:rPr>
          <w:rFonts w:ascii="宋体" w:hAnsi="宋体" w:cs="宋体"/>
          <w:color w:val="auto"/>
          <w:sz w:val="28"/>
          <w:szCs w:val="28"/>
          <w:lang w:eastAsia="zh-Hans"/>
        </w:rPr>
        <w:t>3</w:t>
      </w:r>
      <w:r>
        <w:rPr>
          <w:rFonts w:hint="eastAsia" w:ascii="宋体" w:hAnsi="宋体" w:cs="宋体"/>
          <w:color w:val="auto"/>
          <w:sz w:val="28"/>
          <w:szCs w:val="28"/>
          <w:lang w:eastAsia="zh-Hans"/>
        </w:rPr>
        <w:t>）实施机构严重违反</w:t>
      </w:r>
      <w:r>
        <w:rPr>
          <w:rFonts w:hint="eastAsia" w:ascii="宋体" w:hAnsi="宋体" w:cs="宋体"/>
          <w:color w:val="auto"/>
          <w:sz w:val="28"/>
          <w:szCs w:val="28"/>
        </w:rPr>
        <w:t>经营权转让协议</w:t>
      </w:r>
      <w:r>
        <w:rPr>
          <w:rFonts w:hint="eastAsia" w:ascii="宋体" w:hAnsi="宋体" w:cs="宋体"/>
          <w:color w:val="auto"/>
          <w:sz w:val="28"/>
          <w:szCs w:val="28"/>
          <w:lang w:eastAsia="zh-Hans"/>
        </w:rPr>
        <w:t>的约定对</w:t>
      </w:r>
      <w:r>
        <w:rPr>
          <w:rFonts w:hint="eastAsia" w:ascii="宋体" w:hAnsi="宋体" w:cs="宋体"/>
          <w:color w:val="auto"/>
          <w:sz w:val="28"/>
          <w:szCs w:val="28"/>
        </w:rPr>
        <w:t>经营管理人</w:t>
      </w:r>
      <w:r>
        <w:rPr>
          <w:rFonts w:hint="eastAsia" w:ascii="宋体" w:hAnsi="宋体" w:cs="宋体"/>
          <w:color w:val="auto"/>
          <w:sz w:val="28"/>
          <w:szCs w:val="28"/>
          <w:lang w:eastAsia="zh-Hans"/>
        </w:rPr>
        <w:t>在合同项下之权利造成严重损害。</w:t>
      </w:r>
    </w:p>
    <w:p w14:paraId="3B92FCE3">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3.</w:t>
      </w:r>
      <w:r>
        <w:rPr>
          <w:rFonts w:hint="eastAsia" w:ascii="宋体" w:hAnsi="宋体" w:cs="宋体"/>
          <w:color w:val="auto"/>
          <w:sz w:val="28"/>
          <w:szCs w:val="28"/>
          <w:lang w:eastAsia="zh-Hans"/>
        </w:rPr>
        <w:t>发生不可抗力时，若合同签订方无法协商一致继续履行各自义务，双方有权向对方发出终止合同的意向通知。</w:t>
      </w:r>
    </w:p>
    <w:p w14:paraId="402F489A">
      <w:pPr>
        <w:pStyle w:val="2"/>
        <w:spacing w:line="600" w:lineRule="exact"/>
        <w:ind w:firstLine="560" w:firstLineChars="200"/>
        <w:rPr>
          <w:rFonts w:hint="eastAsia" w:ascii="宋体" w:hAnsi="宋体" w:cs="宋体"/>
          <w:color w:val="auto"/>
          <w:sz w:val="28"/>
          <w:szCs w:val="28"/>
          <w:lang w:eastAsia="zh-Hans"/>
        </w:rPr>
      </w:pPr>
      <w:r>
        <w:rPr>
          <w:rFonts w:ascii="宋体" w:hAnsi="宋体" w:cs="宋体"/>
          <w:color w:val="auto"/>
          <w:sz w:val="28"/>
          <w:szCs w:val="28"/>
          <w:lang w:eastAsia="zh-Hans"/>
        </w:rPr>
        <w:t>4.</w:t>
      </w:r>
      <w:r>
        <w:rPr>
          <w:rFonts w:hint="eastAsia" w:ascii="宋体" w:hAnsi="宋体" w:cs="宋体"/>
          <w:color w:val="auto"/>
          <w:sz w:val="28"/>
          <w:szCs w:val="28"/>
          <w:lang w:eastAsia="zh-Hans"/>
        </w:rPr>
        <w:t>因法律、政策变更导致的合同的提前终止。</w:t>
      </w:r>
    </w:p>
    <w:p w14:paraId="645A85D3">
      <w:pPr>
        <w:pStyle w:val="6"/>
        <w:kinsoku/>
        <w:spacing w:before="0" w:after="0" w:line="600" w:lineRule="exact"/>
        <w:ind w:left="0" w:leftChars="0" w:firstLine="723" w:firstLineChars="200"/>
        <w:jc w:val="both"/>
        <w:rPr>
          <w:rFonts w:hint="eastAsia" w:ascii="宋体" w:hAnsi="宋体" w:eastAsia="宋体" w:cs="宋体"/>
          <w:color w:val="auto"/>
          <w:szCs w:val="28"/>
          <w:lang w:eastAsia="zh-Hans"/>
        </w:rPr>
      </w:pPr>
      <w:bookmarkStart w:id="1054" w:name="_Toc33347164"/>
      <w:bookmarkStart w:id="1055" w:name="_Toc695402642"/>
      <w:bookmarkStart w:id="1056" w:name="_Toc1004088949"/>
      <w:bookmarkStart w:id="1057" w:name="_Toc1900869629"/>
      <w:bookmarkStart w:id="1058" w:name="_Toc213008022"/>
      <w:bookmarkStart w:id="1059" w:name="_Toc144734137"/>
      <w:bookmarkStart w:id="1060" w:name="_Toc19491"/>
      <w:bookmarkStart w:id="1061" w:name="_Toc1086311884"/>
      <w:bookmarkStart w:id="1062" w:name="_Toc462802017"/>
      <w:bookmarkStart w:id="1063" w:name="_Toc206625320"/>
      <w:bookmarkStart w:id="1064" w:name="_Toc127872831"/>
      <w:bookmarkStart w:id="1065" w:name="_Toc1414726379"/>
      <w:bookmarkStart w:id="1066" w:name="_Toc27067"/>
      <w:bookmarkStart w:id="1067" w:name="_Toc751186423"/>
      <w:bookmarkStart w:id="1068" w:name="_Toc1317324760"/>
      <w:bookmarkStart w:id="1069" w:name="_Toc28769"/>
      <w:bookmarkStart w:id="1070" w:name="_Toc101418655"/>
      <w:bookmarkStart w:id="1071" w:name="_Toc2078292603"/>
      <w:bookmarkStart w:id="1072" w:name="_Toc1842426372"/>
      <w:r>
        <w:rPr>
          <w:rFonts w:hint="eastAsia" w:ascii="宋体" w:hAnsi="宋体" w:eastAsia="宋体" w:cs="宋体"/>
          <w:color w:val="auto"/>
          <w:szCs w:val="28"/>
          <w:lang w:eastAsia="zh-Hans"/>
        </w:rPr>
        <w:t>（二）提前终止补偿机制</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14:paraId="4E1778FB">
      <w:pPr>
        <w:pStyle w:val="2"/>
        <w:spacing w:line="600" w:lineRule="exact"/>
        <w:ind w:firstLine="560" w:firstLineChars="200"/>
        <w:rPr>
          <w:rFonts w:hint="eastAsia" w:ascii="宋体" w:hAnsi="宋体" w:cs="宋体"/>
          <w:color w:val="auto"/>
          <w:sz w:val="28"/>
          <w:szCs w:val="28"/>
          <w:lang w:eastAsia="zh-Hans"/>
        </w:rPr>
      </w:pPr>
      <w:r>
        <w:rPr>
          <w:rFonts w:hint="eastAsia" w:ascii="宋体" w:hAnsi="宋体" w:cs="宋体"/>
          <w:color w:val="auto"/>
          <w:sz w:val="28"/>
          <w:szCs w:val="28"/>
          <w:lang w:eastAsia="zh-Hans"/>
        </w:rPr>
        <w:t>协议终止时，政府和</w:t>
      </w:r>
      <w:r>
        <w:rPr>
          <w:rFonts w:hint="eastAsia" w:ascii="宋体" w:hAnsi="宋体" w:cs="宋体"/>
          <w:color w:val="auto"/>
          <w:sz w:val="28"/>
          <w:szCs w:val="28"/>
        </w:rPr>
        <w:t>经营管理人</w:t>
      </w:r>
      <w:r>
        <w:rPr>
          <w:rFonts w:hint="eastAsia" w:ascii="宋体" w:hAnsi="宋体" w:cs="宋体"/>
          <w:color w:val="auto"/>
          <w:sz w:val="28"/>
          <w:szCs w:val="28"/>
          <w:lang w:eastAsia="zh-Hans"/>
        </w:rPr>
        <w:t>应在协议终止之日起15日内依据投资文件、财务文件、施工文件(如有)等相关文件共同确定：</w:t>
      </w:r>
      <w:r>
        <w:rPr>
          <w:rFonts w:hint="eastAsia" w:ascii="宋体" w:hAnsi="宋体" w:cs="宋体"/>
          <w:color w:val="auto"/>
          <w:sz w:val="28"/>
          <w:szCs w:val="28"/>
        </w:rPr>
        <w:t>经营管理人</w:t>
      </w:r>
      <w:r>
        <w:rPr>
          <w:rFonts w:hint="eastAsia" w:ascii="宋体" w:hAnsi="宋体" w:cs="宋体"/>
          <w:color w:val="auto"/>
          <w:sz w:val="28"/>
          <w:szCs w:val="28"/>
          <w:lang w:eastAsia="zh-Hans"/>
        </w:rPr>
        <w:t>的设备和工程的价值，以及到终止协议日为止</w:t>
      </w:r>
      <w:r>
        <w:rPr>
          <w:rFonts w:hint="eastAsia" w:ascii="宋体" w:hAnsi="宋体" w:cs="宋体"/>
          <w:color w:val="auto"/>
          <w:sz w:val="28"/>
          <w:szCs w:val="28"/>
        </w:rPr>
        <w:t>经营管理人</w:t>
      </w:r>
      <w:r>
        <w:rPr>
          <w:rFonts w:hint="eastAsia" w:ascii="宋体" w:hAnsi="宋体" w:cs="宋体"/>
          <w:color w:val="auto"/>
          <w:sz w:val="28"/>
          <w:szCs w:val="28"/>
          <w:lang w:eastAsia="zh-Hans"/>
        </w:rPr>
        <w:t>已获得的所有款项。</w:t>
      </w:r>
    </w:p>
    <w:p w14:paraId="776025EC">
      <w:pPr>
        <w:pStyle w:val="2"/>
        <w:spacing w:line="600" w:lineRule="exact"/>
        <w:ind w:firstLine="482" w:firstLineChars="200"/>
        <w:jc w:val="center"/>
        <w:rPr>
          <w:rFonts w:hint="eastAsia" w:ascii="宋体" w:hAnsi="宋体" w:cs="宋体"/>
          <w:b/>
          <w:bCs/>
          <w:color w:val="auto"/>
          <w:lang w:eastAsia="zh-Hans"/>
        </w:rPr>
      </w:pPr>
      <w:r>
        <w:rPr>
          <w:rFonts w:hint="eastAsia" w:ascii="宋体" w:hAnsi="宋体" w:cs="宋体"/>
          <w:b/>
          <w:bCs/>
          <w:color w:val="auto"/>
          <w:lang w:eastAsia="zh-Hans"/>
        </w:rPr>
        <w:t>表</w:t>
      </w:r>
      <w:r>
        <w:rPr>
          <w:rFonts w:hint="eastAsia" w:ascii="宋体" w:hAnsi="宋体" w:cs="宋体"/>
          <w:b/>
          <w:bCs/>
          <w:color w:val="auto"/>
          <w:lang w:val="en-US" w:eastAsia="zh-CN"/>
        </w:rPr>
        <w:t>4</w:t>
      </w:r>
      <w:r>
        <w:rPr>
          <w:rFonts w:ascii="宋体" w:hAnsi="宋体" w:cs="宋体"/>
          <w:b/>
          <w:bCs/>
          <w:color w:val="auto"/>
          <w:lang w:eastAsia="zh-Hans"/>
        </w:rPr>
        <w:t xml:space="preserve">-1 </w:t>
      </w:r>
      <w:r>
        <w:rPr>
          <w:rFonts w:hint="eastAsia" w:ascii="宋体" w:hAnsi="宋体" w:cs="宋体"/>
          <w:b/>
          <w:bCs/>
          <w:color w:val="auto"/>
          <w:lang w:eastAsia="zh-Hans"/>
        </w:rPr>
        <w:t>协议提前终止补偿机制一览表</w:t>
      </w:r>
    </w:p>
    <w:tbl>
      <w:tblPr>
        <w:tblStyle w:val="33"/>
        <w:tblW w:w="8302"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2"/>
      </w:tblGrid>
      <w:tr w14:paraId="28E1047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121" w:hRule="atLeast"/>
        </w:trPr>
        <w:tc>
          <w:tcPr>
            <w:tcW w:w="8302" w:type="dxa"/>
          </w:tcPr>
          <w:p w14:paraId="0AB17BD0">
            <w:pPr>
              <w:kinsoku/>
              <w:spacing w:line="14" w:lineRule="exact"/>
              <w:rPr>
                <w:rFonts w:hint="eastAsia" w:ascii="宋体" w:hAnsi="宋体" w:eastAsia="宋体"/>
                <w:color w:val="auto"/>
              </w:rPr>
            </w:pPr>
          </w:p>
          <w:tbl>
            <w:tblPr>
              <w:tblStyle w:val="33"/>
              <w:tblW w:w="8264"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3692"/>
              <w:gridCol w:w="3718"/>
            </w:tblGrid>
            <w:tr w14:paraId="07A4A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54" w:type="dxa"/>
                  <w:tcBorders>
                    <w:tl2br w:val="nil"/>
                    <w:tr2bl w:val="nil"/>
                  </w:tcBorders>
                </w:tcPr>
                <w:p w14:paraId="15D44F65">
                  <w:pPr>
                    <w:kinsoku/>
                    <w:spacing w:before="133" w:line="216" w:lineRule="auto"/>
                    <w:ind w:left="98"/>
                    <w:rPr>
                      <w:rFonts w:hint="eastAsia" w:ascii="宋体" w:hAnsi="宋体" w:eastAsia="宋体" w:cs="宋体"/>
                      <w:color w:val="auto"/>
                      <w:sz w:val="24"/>
                      <w:szCs w:val="24"/>
                    </w:rPr>
                  </w:pPr>
                  <w:r>
                    <w:rPr>
                      <w:rFonts w:hint="eastAsia" w:ascii="宋体" w:hAnsi="宋体" w:eastAsia="宋体" w:cs="宋体"/>
                      <w:color w:val="auto"/>
                      <w:spacing w:val="-4"/>
                      <w:sz w:val="24"/>
                      <w:szCs w:val="24"/>
                    </w:rPr>
                    <w:t>条</w:t>
                  </w:r>
                  <w:r>
                    <w:rPr>
                      <w:rFonts w:hint="eastAsia" w:ascii="宋体" w:hAnsi="宋体" w:eastAsia="宋体" w:cs="宋体"/>
                      <w:color w:val="auto"/>
                      <w:spacing w:val="-3"/>
                      <w:sz w:val="24"/>
                      <w:szCs w:val="24"/>
                    </w:rPr>
                    <w:t>款</w:t>
                  </w:r>
                  <w:r>
                    <w:rPr>
                      <w:rFonts w:hint="eastAsia" w:ascii="宋体" w:hAnsi="宋体" w:eastAsia="宋体" w:cs="宋体"/>
                      <w:color w:val="auto"/>
                      <w:spacing w:val="-2"/>
                      <w:sz w:val="24"/>
                      <w:szCs w:val="24"/>
                    </w:rPr>
                    <w:t>号</w:t>
                  </w:r>
                </w:p>
              </w:tc>
              <w:tc>
                <w:tcPr>
                  <w:tcW w:w="3692" w:type="dxa"/>
                  <w:tcBorders>
                    <w:tl2br w:val="nil"/>
                    <w:tr2bl w:val="nil"/>
                  </w:tcBorders>
                </w:tcPr>
                <w:p w14:paraId="0EE73571">
                  <w:pPr>
                    <w:kinsoku/>
                    <w:spacing w:before="133" w:line="216" w:lineRule="auto"/>
                    <w:jc w:val="center"/>
                    <w:rPr>
                      <w:rFonts w:hint="eastAsia" w:ascii="宋体" w:hAnsi="宋体" w:eastAsia="宋体" w:cs="宋体"/>
                      <w:color w:val="auto"/>
                      <w:sz w:val="24"/>
                      <w:szCs w:val="24"/>
                    </w:rPr>
                  </w:pPr>
                  <w:r>
                    <w:rPr>
                      <w:rFonts w:hint="eastAsia" w:ascii="宋体" w:hAnsi="宋体" w:eastAsia="宋体" w:cs="宋体"/>
                      <w:color w:val="auto"/>
                      <w:spacing w:val="-1"/>
                      <w:sz w:val="24"/>
                      <w:szCs w:val="24"/>
                    </w:rPr>
                    <w:t>提前终止之情</w:t>
                  </w:r>
                  <w:r>
                    <w:rPr>
                      <w:rFonts w:hint="eastAsia" w:ascii="宋体" w:hAnsi="宋体" w:eastAsia="宋体" w:cs="宋体"/>
                      <w:color w:val="auto"/>
                      <w:sz w:val="24"/>
                      <w:szCs w:val="24"/>
                    </w:rPr>
                    <w:t>形</w:t>
                  </w:r>
                </w:p>
              </w:tc>
              <w:tc>
                <w:tcPr>
                  <w:tcW w:w="3718" w:type="dxa"/>
                  <w:tcBorders>
                    <w:tl2br w:val="nil"/>
                    <w:tr2bl w:val="nil"/>
                  </w:tcBorders>
                </w:tcPr>
                <w:p w14:paraId="2DC97312">
                  <w:pPr>
                    <w:kinsoku/>
                    <w:spacing w:before="133" w:line="216" w:lineRule="auto"/>
                    <w:ind w:left="1296"/>
                    <w:rPr>
                      <w:rFonts w:hint="eastAsia" w:ascii="宋体" w:hAnsi="宋体" w:eastAsia="宋体" w:cs="宋体"/>
                      <w:color w:val="auto"/>
                      <w:sz w:val="24"/>
                      <w:szCs w:val="24"/>
                    </w:rPr>
                  </w:pPr>
                  <w:r>
                    <w:rPr>
                      <w:rFonts w:hint="eastAsia" w:ascii="宋体" w:hAnsi="宋体" w:eastAsia="宋体" w:cs="宋体"/>
                      <w:color w:val="auto"/>
                      <w:spacing w:val="-2"/>
                      <w:sz w:val="24"/>
                      <w:szCs w:val="24"/>
                    </w:rPr>
                    <w:t>终止补偿</w:t>
                  </w:r>
                  <w:r>
                    <w:rPr>
                      <w:rFonts w:hint="eastAsia" w:ascii="宋体" w:hAnsi="宋体" w:eastAsia="宋体" w:cs="宋体"/>
                      <w:color w:val="auto"/>
                      <w:spacing w:val="-1"/>
                      <w:sz w:val="24"/>
                      <w:szCs w:val="24"/>
                    </w:rPr>
                    <w:t>金</w:t>
                  </w:r>
                </w:p>
              </w:tc>
            </w:tr>
            <w:tr w14:paraId="4AC6B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854" w:type="dxa"/>
                  <w:tcBorders>
                    <w:tl2br w:val="nil"/>
                    <w:tr2bl w:val="nil"/>
                  </w:tcBorders>
                </w:tcPr>
                <w:p w14:paraId="4EA6EFCD">
                  <w:pPr>
                    <w:kinsoku/>
                    <w:spacing w:before="173" w:line="188" w:lineRule="auto"/>
                    <w:ind w:left="414"/>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3692" w:type="dxa"/>
                  <w:tcBorders>
                    <w:tl2br w:val="nil"/>
                    <w:tr2bl w:val="nil"/>
                  </w:tcBorders>
                </w:tcPr>
                <w:p w14:paraId="444B0839">
                  <w:pPr>
                    <w:kinsoku/>
                    <w:spacing w:before="131" w:line="216" w:lineRule="auto"/>
                    <w:jc w:val="center"/>
                    <w:rPr>
                      <w:rFonts w:hint="eastAsia" w:ascii="宋体" w:hAnsi="宋体" w:eastAsia="宋体" w:cs="宋体"/>
                      <w:color w:val="auto"/>
                      <w:sz w:val="24"/>
                      <w:szCs w:val="24"/>
                    </w:rPr>
                  </w:pPr>
                  <w:r>
                    <w:rPr>
                      <w:rFonts w:hint="eastAsia" w:ascii="宋体" w:hAnsi="宋体" w:eastAsia="宋体" w:cs="宋体"/>
                      <w:color w:val="auto"/>
                      <w:spacing w:val="-3"/>
                      <w:sz w:val="24"/>
                      <w:szCs w:val="24"/>
                    </w:rPr>
                    <w:t>因经营管理人</w:t>
                  </w:r>
                  <w:r>
                    <w:rPr>
                      <w:rFonts w:hint="eastAsia" w:ascii="宋体" w:hAnsi="宋体" w:eastAsia="宋体" w:cs="宋体"/>
                      <w:color w:val="auto"/>
                      <w:spacing w:val="-3"/>
                      <w:sz w:val="24"/>
                      <w:szCs w:val="24"/>
                      <w:lang w:eastAsia="zh-Hans"/>
                    </w:rPr>
                    <w:t>违约</w:t>
                  </w:r>
                  <w:r>
                    <w:rPr>
                      <w:rFonts w:hint="eastAsia" w:ascii="宋体" w:hAnsi="宋体" w:eastAsia="宋体" w:cs="宋体"/>
                      <w:color w:val="auto"/>
                      <w:spacing w:val="-3"/>
                      <w:sz w:val="24"/>
                      <w:szCs w:val="24"/>
                    </w:rPr>
                    <w:t>终止</w:t>
                  </w:r>
                </w:p>
              </w:tc>
              <w:tc>
                <w:tcPr>
                  <w:tcW w:w="3718" w:type="dxa"/>
                  <w:tcBorders>
                    <w:tl2br w:val="nil"/>
                    <w:tr2bl w:val="nil"/>
                  </w:tcBorders>
                </w:tcPr>
                <w:p w14:paraId="6C90E1B2">
                  <w:pPr>
                    <w:kinsoku/>
                    <w:spacing w:before="131" w:line="216" w:lineRule="auto"/>
                    <w:ind w:left="730"/>
                    <w:rPr>
                      <w:rFonts w:hint="eastAsia" w:ascii="宋体" w:hAnsi="宋体" w:eastAsia="宋体" w:cs="宋体"/>
                      <w:color w:val="auto"/>
                      <w:sz w:val="24"/>
                      <w:szCs w:val="24"/>
                    </w:rPr>
                  </w:pPr>
                  <w:r>
                    <w:rPr>
                      <w:rFonts w:hint="eastAsia" w:ascii="宋体" w:hAnsi="宋体" w:eastAsia="宋体" w:cs="宋体"/>
                      <w:color w:val="auto"/>
                      <w:spacing w:val="-1"/>
                      <w:sz w:val="24"/>
                      <w:szCs w:val="24"/>
                    </w:rPr>
                    <w:t>终止时，为A-B</w:t>
                  </w:r>
                </w:p>
              </w:tc>
            </w:tr>
            <w:tr w14:paraId="41300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854" w:type="dxa"/>
                  <w:tcBorders>
                    <w:tl2br w:val="nil"/>
                    <w:tr2bl w:val="nil"/>
                  </w:tcBorders>
                </w:tcPr>
                <w:p w14:paraId="3DB28C82">
                  <w:pPr>
                    <w:kinsoku/>
                    <w:spacing w:before="171" w:line="188" w:lineRule="auto"/>
                    <w:ind w:left="391"/>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3692" w:type="dxa"/>
                  <w:tcBorders>
                    <w:tl2br w:val="nil"/>
                    <w:tr2bl w:val="nil"/>
                  </w:tcBorders>
                </w:tcPr>
                <w:p w14:paraId="3CDB5300">
                  <w:pPr>
                    <w:kinsoku/>
                    <w:spacing w:before="131" w:line="215" w:lineRule="auto"/>
                    <w:jc w:val="center"/>
                    <w:rPr>
                      <w:rFonts w:hint="eastAsia" w:ascii="宋体" w:hAnsi="宋体" w:eastAsia="宋体" w:cs="宋体"/>
                      <w:color w:val="auto"/>
                      <w:sz w:val="24"/>
                      <w:szCs w:val="24"/>
                    </w:rPr>
                  </w:pPr>
                  <w:r>
                    <w:rPr>
                      <w:rFonts w:hint="eastAsia" w:ascii="宋体" w:hAnsi="宋体" w:eastAsia="宋体" w:cs="宋体"/>
                      <w:color w:val="auto"/>
                      <w:spacing w:val="-6"/>
                      <w:sz w:val="24"/>
                      <w:szCs w:val="24"/>
                    </w:rPr>
                    <w:t>因</w:t>
                  </w:r>
                  <w:r>
                    <w:rPr>
                      <w:rFonts w:hint="eastAsia" w:ascii="宋体" w:hAnsi="宋体" w:eastAsia="宋体" w:cs="宋体"/>
                      <w:color w:val="auto"/>
                      <w:spacing w:val="-6"/>
                      <w:sz w:val="24"/>
                      <w:szCs w:val="24"/>
                      <w:lang w:eastAsia="zh-Hans"/>
                    </w:rPr>
                    <w:t>政府方违约</w:t>
                  </w:r>
                  <w:r>
                    <w:rPr>
                      <w:rFonts w:hint="eastAsia" w:ascii="宋体" w:hAnsi="宋体" w:eastAsia="宋体" w:cs="宋体"/>
                      <w:color w:val="auto"/>
                      <w:spacing w:val="-3"/>
                      <w:sz w:val="24"/>
                      <w:szCs w:val="24"/>
                    </w:rPr>
                    <w:t>终止</w:t>
                  </w:r>
                </w:p>
              </w:tc>
              <w:tc>
                <w:tcPr>
                  <w:tcW w:w="3718" w:type="dxa"/>
                  <w:tcBorders>
                    <w:tl2br w:val="nil"/>
                    <w:tr2bl w:val="nil"/>
                  </w:tcBorders>
                </w:tcPr>
                <w:p w14:paraId="45F023DD">
                  <w:pPr>
                    <w:kinsoku/>
                    <w:spacing w:before="131" w:line="215" w:lineRule="auto"/>
                    <w:ind w:left="701"/>
                    <w:rPr>
                      <w:rFonts w:hint="eastAsia" w:ascii="宋体" w:hAnsi="宋体" w:eastAsia="宋体" w:cs="宋体"/>
                      <w:color w:val="auto"/>
                      <w:sz w:val="24"/>
                      <w:szCs w:val="24"/>
                    </w:rPr>
                  </w:pPr>
                  <w:r>
                    <w:rPr>
                      <w:rFonts w:hint="eastAsia" w:ascii="宋体" w:hAnsi="宋体" w:eastAsia="宋体" w:cs="宋体"/>
                      <w:color w:val="auto"/>
                      <w:spacing w:val="-1"/>
                      <w:sz w:val="24"/>
                      <w:szCs w:val="24"/>
                    </w:rPr>
                    <w:t>终止时，为A+</w:t>
                  </w:r>
                  <w:r>
                    <w:rPr>
                      <w:rFonts w:hint="eastAsia" w:ascii="宋体" w:hAnsi="宋体" w:eastAsia="宋体" w:cs="宋体"/>
                      <w:color w:val="auto"/>
                      <w:sz w:val="24"/>
                      <w:szCs w:val="24"/>
                    </w:rPr>
                    <w:t>B</w:t>
                  </w:r>
                </w:p>
              </w:tc>
            </w:tr>
            <w:tr w14:paraId="348BE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854" w:type="dxa"/>
                  <w:tcBorders>
                    <w:tl2br w:val="nil"/>
                    <w:tr2bl w:val="nil"/>
                  </w:tcBorders>
                </w:tcPr>
                <w:p w14:paraId="6731CCC7">
                  <w:pPr>
                    <w:kinsoku/>
                    <w:spacing w:before="172" w:line="188" w:lineRule="auto"/>
                    <w:ind w:left="395"/>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3692" w:type="dxa"/>
                  <w:tcBorders>
                    <w:tl2br w:val="nil"/>
                    <w:tr2bl w:val="nil"/>
                  </w:tcBorders>
                </w:tcPr>
                <w:p w14:paraId="1535D572">
                  <w:pPr>
                    <w:kinsoku/>
                    <w:spacing w:before="133" w:line="214" w:lineRule="auto"/>
                    <w:jc w:val="center"/>
                    <w:rPr>
                      <w:rFonts w:hint="eastAsia" w:ascii="宋体" w:hAnsi="宋体" w:eastAsia="宋体" w:cs="宋体"/>
                      <w:color w:val="auto"/>
                      <w:sz w:val="24"/>
                      <w:szCs w:val="24"/>
                    </w:rPr>
                  </w:pPr>
                  <w:r>
                    <w:rPr>
                      <w:rFonts w:hint="eastAsia" w:ascii="宋体" w:hAnsi="宋体" w:eastAsia="宋体" w:cs="宋体"/>
                      <w:color w:val="auto"/>
                      <w:spacing w:val="-2"/>
                      <w:sz w:val="24"/>
                      <w:szCs w:val="24"/>
                    </w:rPr>
                    <w:t>法律变更</w:t>
                  </w:r>
                </w:p>
              </w:tc>
              <w:tc>
                <w:tcPr>
                  <w:tcW w:w="3718" w:type="dxa"/>
                  <w:tcBorders>
                    <w:tl2br w:val="nil"/>
                    <w:tr2bl w:val="nil"/>
                  </w:tcBorders>
                </w:tcPr>
                <w:p w14:paraId="76EC09FB">
                  <w:pPr>
                    <w:kinsoku/>
                    <w:spacing w:before="133" w:line="214" w:lineRule="auto"/>
                    <w:ind w:left="480"/>
                    <w:rPr>
                      <w:rFonts w:hint="eastAsia" w:ascii="宋体" w:hAnsi="宋体" w:eastAsia="宋体" w:cs="宋体"/>
                      <w:color w:val="auto"/>
                      <w:sz w:val="24"/>
                      <w:szCs w:val="24"/>
                    </w:rPr>
                  </w:pPr>
                  <w:r>
                    <w:rPr>
                      <w:rFonts w:hint="eastAsia" w:ascii="宋体" w:hAnsi="宋体" w:eastAsia="宋体" w:cs="宋体"/>
                      <w:color w:val="auto"/>
                      <w:spacing w:val="-1"/>
                      <w:sz w:val="24"/>
                      <w:szCs w:val="24"/>
                    </w:rPr>
                    <w:t>终止时，为</w:t>
                  </w:r>
                  <w:r>
                    <w:rPr>
                      <w:rFonts w:hint="eastAsia" w:ascii="宋体" w:hAnsi="宋体" w:eastAsia="宋体" w:cs="宋体"/>
                      <w:color w:val="auto"/>
                      <w:sz w:val="24"/>
                      <w:szCs w:val="24"/>
                    </w:rPr>
                    <w:t>A</w:t>
                  </w:r>
                  <w:r>
                    <w:rPr>
                      <w:rFonts w:hint="eastAsia" w:ascii="宋体" w:hAnsi="宋体" w:eastAsia="宋体" w:cs="宋体"/>
                      <w:color w:val="auto"/>
                      <w:spacing w:val="-1"/>
                      <w:sz w:val="24"/>
                      <w:szCs w:val="24"/>
                    </w:rPr>
                    <w:t>+</w:t>
                  </w:r>
                  <w:r>
                    <w:rPr>
                      <w:rFonts w:ascii="宋体" w:hAnsi="宋体" w:eastAsia="宋体" w:cs="宋体"/>
                      <w:color w:val="auto"/>
                      <w:spacing w:val="-1"/>
                      <w:sz w:val="24"/>
                      <w:szCs w:val="24"/>
                    </w:rPr>
                    <w:t>50</w:t>
                  </w:r>
                  <w:r>
                    <w:rPr>
                      <w:rFonts w:hint="eastAsia" w:ascii="宋体" w:hAnsi="宋体" w:eastAsia="宋体" w:cs="宋体"/>
                      <w:color w:val="auto"/>
                      <w:sz w:val="24"/>
                      <w:szCs w:val="24"/>
                    </w:rPr>
                    <w:t>%B</w:t>
                  </w:r>
                </w:p>
              </w:tc>
            </w:tr>
            <w:tr w14:paraId="799ED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54" w:type="dxa"/>
                  <w:tcBorders>
                    <w:tl2br w:val="nil"/>
                    <w:tr2bl w:val="nil"/>
                  </w:tcBorders>
                </w:tcPr>
                <w:p w14:paraId="2A15DECA">
                  <w:pPr>
                    <w:kinsoku/>
                    <w:spacing w:before="173" w:line="188" w:lineRule="auto"/>
                    <w:ind w:left="389"/>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3692" w:type="dxa"/>
                  <w:tcBorders>
                    <w:tl2br w:val="nil"/>
                    <w:tr2bl w:val="nil"/>
                  </w:tcBorders>
                </w:tcPr>
                <w:p w14:paraId="306FFB1B">
                  <w:pPr>
                    <w:kinsoku/>
                    <w:spacing w:before="134" w:line="215" w:lineRule="auto"/>
                    <w:jc w:val="center"/>
                    <w:rPr>
                      <w:rFonts w:hint="eastAsia" w:ascii="宋体" w:hAnsi="宋体" w:eastAsia="宋体" w:cs="宋体"/>
                      <w:color w:val="auto"/>
                      <w:sz w:val="24"/>
                      <w:szCs w:val="24"/>
                    </w:rPr>
                  </w:pPr>
                  <w:r>
                    <w:rPr>
                      <w:rFonts w:hint="eastAsia" w:ascii="宋体" w:hAnsi="宋体" w:eastAsia="宋体" w:cs="宋体"/>
                      <w:color w:val="auto"/>
                      <w:spacing w:val="-4"/>
                      <w:sz w:val="24"/>
                      <w:szCs w:val="24"/>
                    </w:rPr>
                    <w:t>不</w:t>
                  </w:r>
                  <w:r>
                    <w:rPr>
                      <w:rFonts w:hint="eastAsia" w:ascii="宋体" w:hAnsi="宋体" w:eastAsia="宋体" w:cs="宋体"/>
                      <w:color w:val="auto"/>
                      <w:spacing w:val="-3"/>
                      <w:sz w:val="24"/>
                      <w:szCs w:val="24"/>
                    </w:rPr>
                    <w:t>可</w:t>
                  </w:r>
                  <w:r>
                    <w:rPr>
                      <w:rFonts w:hint="eastAsia" w:ascii="宋体" w:hAnsi="宋体" w:eastAsia="宋体" w:cs="宋体"/>
                      <w:color w:val="auto"/>
                      <w:spacing w:val="-2"/>
                      <w:sz w:val="24"/>
                      <w:szCs w:val="24"/>
                    </w:rPr>
                    <w:t>抗力</w:t>
                  </w:r>
                </w:p>
              </w:tc>
              <w:tc>
                <w:tcPr>
                  <w:tcW w:w="3718" w:type="dxa"/>
                  <w:tcBorders>
                    <w:tl2br w:val="nil"/>
                    <w:tr2bl w:val="nil"/>
                  </w:tcBorders>
                </w:tcPr>
                <w:p w14:paraId="6A7FC248">
                  <w:pPr>
                    <w:kinsoku/>
                    <w:spacing w:before="134" w:line="215" w:lineRule="auto"/>
                    <w:ind w:left="603"/>
                    <w:rPr>
                      <w:rFonts w:hint="eastAsia" w:ascii="宋体" w:hAnsi="宋体" w:eastAsia="宋体" w:cs="宋体"/>
                      <w:color w:val="auto"/>
                      <w:sz w:val="24"/>
                      <w:szCs w:val="24"/>
                    </w:rPr>
                  </w:pPr>
                  <w:r>
                    <w:rPr>
                      <w:rFonts w:hint="eastAsia" w:ascii="宋体" w:hAnsi="宋体" w:eastAsia="宋体" w:cs="宋体"/>
                      <w:color w:val="auto"/>
                      <w:spacing w:val="-1"/>
                      <w:sz w:val="24"/>
                      <w:szCs w:val="24"/>
                    </w:rPr>
                    <w:t>终止时，为</w:t>
                  </w:r>
                  <w:r>
                    <w:rPr>
                      <w:rFonts w:hint="eastAsia" w:ascii="宋体" w:hAnsi="宋体" w:eastAsia="宋体" w:cs="宋体"/>
                      <w:color w:val="auto"/>
                      <w:sz w:val="24"/>
                      <w:szCs w:val="24"/>
                    </w:rPr>
                    <w:t>A</w:t>
                  </w:r>
                  <w:r>
                    <w:rPr>
                      <w:rFonts w:hint="eastAsia" w:ascii="宋体" w:hAnsi="宋体" w:eastAsia="宋体" w:cs="宋体"/>
                      <w:color w:val="auto"/>
                      <w:spacing w:val="-1"/>
                      <w:sz w:val="24"/>
                      <w:szCs w:val="24"/>
                    </w:rPr>
                    <w:t>-</w:t>
                  </w:r>
                  <w:r>
                    <w:rPr>
                      <w:rFonts w:hint="eastAsia" w:ascii="宋体" w:hAnsi="宋体" w:eastAsia="宋体" w:cs="宋体"/>
                      <w:color w:val="auto"/>
                      <w:sz w:val="24"/>
                      <w:szCs w:val="24"/>
                    </w:rPr>
                    <w:t>C-D</w:t>
                  </w:r>
                </w:p>
              </w:tc>
            </w:tr>
          </w:tbl>
          <w:p w14:paraId="5462CA36">
            <w:pPr>
              <w:kinsoku/>
              <w:spacing w:line="141" w:lineRule="auto"/>
              <w:rPr>
                <w:rFonts w:hint="eastAsia" w:ascii="宋体" w:hAnsi="宋体" w:eastAsia="宋体"/>
                <w:color w:val="auto"/>
                <w:sz w:val="2"/>
              </w:rPr>
            </w:pPr>
          </w:p>
        </w:tc>
      </w:tr>
    </w:tbl>
    <w:p w14:paraId="0783EBD5">
      <w:pPr>
        <w:kinsoku/>
        <w:spacing w:line="600" w:lineRule="exact"/>
        <w:ind w:firstLine="560" w:firstLineChars="200"/>
        <w:jc w:val="both"/>
        <w:rPr>
          <w:rFonts w:hint="eastAsia" w:ascii="宋体" w:hAnsi="宋体" w:eastAsia="宋体" w:cs="宋体"/>
          <w:snapToGrid/>
          <w:color w:val="auto"/>
          <w:sz w:val="28"/>
          <w:szCs w:val="28"/>
          <w:lang w:eastAsia="zh-Hans"/>
        </w:rPr>
      </w:pPr>
      <w:r>
        <w:rPr>
          <w:rFonts w:hint="eastAsia" w:ascii="宋体" w:hAnsi="宋体" w:eastAsia="宋体" w:cs="宋体"/>
          <w:snapToGrid/>
          <w:color w:val="auto"/>
          <w:sz w:val="28"/>
          <w:szCs w:val="28"/>
          <w:lang w:eastAsia="zh-Hans"/>
        </w:rPr>
        <w:t>A：终止日剩余年限内</w:t>
      </w:r>
      <w:r>
        <w:rPr>
          <w:rFonts w:hint="eastAsia" w:ascii="宋体" w:hAnsi="宋体" w:eastAsia="宋体" w:cs="宋体"/>
          <w:snapToGrid/>
          <w:color w:val="auto"/>
          <w:sz w:val="28"/>
          <w:szCs w:val="28"/>
        </w:rPr>
        <w:t>经营管理人</w:t>
      </w:r>
      <w:r>
        <w:rPr>
          <w:rFonts w:hint="eastAsia" w:ascii="宋体" w:hAnsi="宋体" w:eastAsia="宋体" w:cs="宋体"/>
          <w:snapToGrid/>
          <w:color w:val="auto"/>
          <w:sz w:val="28"/>
          <w:szCs w:val="28"/>
          <w:lang w:eastAsia="zh-Hans"/>
        </w:rPr>
        <w:t>已支付但尚未回收的国有资产</w:t>
      </w:r>
      <w:r>
        <w:rPr>
          <w:rFonts w:hint="eastAsia" w:ascii="宋体" w:hAnsi="宋体" w:eastAsia="宋体" w:cs="宋体"/>
          <w:snapToGrid/>
          <w:color w:val="auto"/>
          <w:sz w:val="28"/>
          <w:szCs w:val="28"/>
        </w:rPr>
        <w:t>经营权</w:t>
      </w:r>
      <w:r>
        <w:rPr>
          <w:rFonts w:hint="eastAsia" w:ascii="宋体" w:hAnsi="宋体" w:eastAsia="宋体" w:cs="宋体"/>
          <w:snapToGrid/>
          <w:color w:val="auto"/>
          <w:sz w:val="28"/>
          <w:szCs w:val="28"/>
          <w:lang w:eastAsia="zh-Hans"/>
        </w:rPr>
        <w:t>转让费 (折现率同实际贷款利率)。</w:t>
      </w:r>
    </w:p>
    <w:p w14:paraId="37857951">
      <w:pPr>
        <w:kinsoku/>
        <w:spacing w:line="600" w:lineRule="exact"/>
        <w:ind w:firstLine="560" w:firstLineChars="200"/>
        <w:jc w:val="both"/>
        <w:rPr>
          <w:rFonts w:hint="eastAsia" w:ascii="宋体" w:hAnsi="宋体" w:eastAsia="宋体" w:cs="宋体"/>
          <w:snapToGrid/>
          <w:color w:val="auto"/>
          <w:sz w:val="28"/>
          <w:szCs w:val="28"/>
          <w:lang w:eastAsia="zh-Hans"/>
        </w:rPr>
      </w:pPr>
      <w:r>
        <w:rPr>
          <w:rFonts w:hint="eastAsia" w:ascii="宋体" w:hAnsi="宋体" w:eastAsia="宋体" w:cs="宋体"/>
          <w:snapToGrid/>
          <w:color w:val="auto"/>
          <w:sz w:val="28"/>
          <w:szCs w:val="28"/>
          <w:lang w:eastAsia="zh-Hans"/>
        </w:rPr>
        <w:t>B：按项目国有资产</w:t>
      </w:r>
      <w:r>
        <w:rPr>
          <w:rFonts w:hint="eastAsia" w:ascii="宋体" w:hAnsi="宋体" w:eastAsia="宋体" w:cs="宋体"/>
          <w:snapToGrid/>
          <w:color w:val="auto"/>
          <w:sz w:val="28"/>
          <w:szCs w:val="28"/>
        </w:rPr>
        <w:t>经营权</w:t>
      </w:r>
      <w:r>
        <w:rPr>
          <w:rFonts w:hint="eastAsia" w:ascii="宋体" w:hAnsi="宋体" w:eastAsia="宋体" w:cs="宋体"/>
          <w:snapToGrid/>
          <w:color w:val="auto"/>
          <w:sz w:val="28"/>
          <w:szCs w:val="28"/>
          <w:lang w:eastAsia="zh-Hans"/>
        </w:rPr>
        <w:t>转让费总额的2%取值。</w:t>
      </w:r>
    </w:p>
    <w:p w14:paraId="3860B09B">
      <w:pPr>
        <w:kinsoku/>
        <w:spacing w:line="600" w:lineRule="exact"/>
        <w:ind w:firstLine="560" w:firstLineChars="200"/>
        <w:jc w:val="both"/>
        <w:rPr>
          <w:rFonts w:hint="eastAsia" w:ascii="宋体" w:hAnsi="宋体" w:eastAsia="宋体" w:cs="宋体"/>
          <w:snapToGrid/>
          <w:color w:val="auto"/>
          <w:sz w:val="28"/>
          <w:szCs w:val="28"/>
          <w:lang w:eastAsia="zh-Hans"/>
        </w:rPr>
      </w:pPr>
      <w:r>
        <w:rPr>
          <w:rFonts w:hint="eastAsia" w:ascii="宋体" w:hAnsi="宋体" w:eastAsia="宋体" w:cs="宋体"/>
          <w:snapToGrid/>
          <w:color w:val="auto"/>
          <w:sz w:val="28"/>
          <w:szCs w:val="28"/>
          <w:lang w:eastAsia="zh-Hans"/>
        </w:rPr>
        <w:t>如属</w:t>
      </w:r>
      <w:r>
        <w:rPr>
          <w:rFonts w:hint="eastAsia" w:ascii="宋体" w:hAnsi="宋体" w:eastAsia="宋体" w:cs="宋体"/>
          <w:snapToGrid/>
          <w:color w:val="auto"/>
          <w:sz w:val="28"/>
          <w:szCs w:val="28"/>
        </w:rPr>
        <w:t>经营管理人</w:t>
      </w:r>
      <w:r>
        <w:rPr>
          <w:rFonts w:hint="eastAsia" w:ascii="宋体" w:hAnsi="宋体" w:eastAsia="宋体" w:cs="宋体"/>
          <w:snapToGrid/>
          <w:color w:val="auto"/>
          <w:sz w:val="28"/>
          <w:szCs w:val="28"/>
          <w:lang w:eastAsia="zh-Hans"/>
        </w:rPr>
        <w:t>违约，实施机构发出的终止情形的，则实施机构有权自本项目提前终止日起根据资金实际情况在5年内分期分批次向</w:t>
      </w:r>
      <w:r>
        <w:rPr>
          <w:rFonts w:hint="eastAsia" w:ascii="宋体" w:hAnsi="宋体" w:eastAsia="宋体" w:cs="宋体"/>
          <w:snapToGrid/>
          <w:color w:val="auto"/>
          <w:sz w:val="28"/>
          <w:szCs w:val="28"/>
        </w:rPr>
        <w:t>经营管理人</w:t>
      </w:r>
      <w:r>
        <w:rPr>
          <w:rFonts w:hint="eastAsia" w:ascii="宋体" w:hAnsi="宋体" w:eastAsia="宋体" w:cs="宋体"/>
          <w:snapToGrid/>
          <w:color w:val="auto"/>
          <w:sz w:val="28"/>
          <w:szCs w:val="28"/>
          <w:lang w:eastAsia="zh-Hans"/>
        </w:rPr>
        <w:t>支付补偿金，具体分批次的支付比例及时间进度安排由实施机构确定。</w:t>
      </w:r>
    </w:p>
    <w:p w14:paraId="20076F83">
      <w:pPr>
        <w:kinsoku/>
        <w:spacing w:line="600" w:lineRule="exact"/>
        <w:ind w:firstLine="560" w:firstLineChars="200"/>
        <w:jc w:val="both"/>
        <w:rPr>
          <w:rFonts w:hint="eastAsia" w:ascii="宋体" w:hAnsi="宋体" w:eastAsia="宋体" w:cs="宋体"/>
          <w:snapToGrid/>
          <w:color w:val="auto"/>
          <w:sz w:val="28"/>
          <w:szCs w:val="28"/>
          <w:lang w:eastAsia="zh-Hans"/>
        </w:rPr>
      </w:pPr>
      <w:r>
        <w:rPr>
          <w:rFonts w:hint="eastAsia" w:ascii="宋体" w:hAnsi="宋体" w:eastAsia="宋体" w:cs="宋体"/>
          <w:snapToGrid/>
          <w:color w:val="auto"/>
          <w:sz w:val="28"/>
          <w:szCs w:val="28"/>
          <w:lang w:eastAsia="zh-Hans"/>
        </w:rPr>
        <w:t>C：为发生不可抗力情形时，根据本合同及相关保险合同约定，</w:t>
      </w:r>
      <w:r>
        <w:rPr>
          <w:rFonts w:hint="eastAsia" w:ascii="宋体" w:hAnsi="宋体" w:eastAsia="宋体" w:cs="宋体"/>
          <w:snapToGrid/>
          <w:color w:val="auto"/>
          <w:sz w:val="28"/>
          <w:szCs w:val="28"/>
        </w:rPr>
        <w:t>经营管理人</w:t>
      </w:r>
      <w:r>
        <w:rPr>
          <w:rFonts w:hint="eastAsia" w:ascii="宋体" w:hAnsi="宋体" w:eastAsia="宋体" w:cs="宋体"/>
          <w:snapToGrid/>
          <w:color w:val="auto"/>
          <w:sz w:val="28"/>
          <w:szCs w:val="28"/>
          <w:lang w:eastAsia="zh-Hans"/>
        </w:rPr>
        <w:t>实际获得的保险赔款。</w:t>
      </w:r>
    </w:p>
    <w:p w14:paraId="3833063E">
      <w:pPr>
        <w:pStyle w:val="2"/>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color w:val="auto"/>
          <w:sz w:val="28"/>
          <w:szCs w:val="28"/>
          <w:lang w:eastAsia="zh-Hans"/>
        </w:rPr>
        <w:t>D：为发生不可抗力情形时，因</w:t>
      </w:r>
      <w:r>
        <w:rPr>
          <w:rFonts w:hint="eastAsia" w:ascii="宋体" w:hAnsi="宋体" w:cs="宋体"/>
          <w:color w:val="auto"/>
          <w:sz w:val="28"/>
          <w:szCs w:val="28"/>
        </w:rPr>
        <w:t>经营管理人</w:t>
      </w:r>
      <w:r>
        <w:rPr>
          <w:rFonts w:hint="eastAsia" w:ascii="宋体" w:hAnsi="宋体" w:cs="宋体"/>
          <w:color w:val="auto"/>
          <w:sz w:val="28"/>
          <w:szCs w:val="28"/>
          <w:lang w:eastAsia="zh-Hans"/>
        </w:rPr>
        <w:t>投保不足，导致所获保险赔款无法使项目设施恢复到出险前的正常状态和价值的恢复性建设费用缺额部分(如有)。</w:t>
      </w:r>
    </w:p>
    <w:p w14:paraId="725416EA">
      <w:pPr>
        <w:pStyle w:val="5"/>
        <w:kinsoku/>
        <w:spacing w:before="0" w:after="0" w:line="600" w:lineRule="exact"/>
        <w:ind w:left="0" w:leftChars="0" w:firstLine="883" w:firstLineChars="200"/>
        <w:jc w:val="both"/>
        <w:rPr>
          <w:rFonts w:hint="eastAsia"/>
          <w:color w:val="auto"/>
          <w:lang w:val="en-US" w:eastAsia="zh-CN"/>
        </w:rPr>
      </w:pPr>
      <w:bookmarkStart w:id="1073" w:name="_Toc213008023"/>
    </w:p>
    <w:p w14:paraId="25806135">
      <w:pPr>
        <w:pStyle w:val="5"/>
        <w:kinsoku/>
        <w:spacing w:before="0" w:after="0" w:line="600" w:lineRule="exact"/>
        <w:ind w:left="0" w:leftChars="0" w:firstLine="883" w:firstLineChars="200"/>
        <w:jc w:val="both"/>
        <w:rPr>
          <w:rFonts w:hint="eastAsia" w:ascii="宋体" w:hAnsi="宋体"/>
          <w:color w:val="auto"/>
          <w:lang w:eastAsia="zh-Hans"/>
        </w:rPr>
      </w:pPr>
      <w:r>
        <w:rPr>
          <w:rFonts w:hint="eastAsia"/>
          <w:color w:val="auto"/>
          <w:lang w:val="en-US" w:eastAsia="zh-CN"/>
        </w:rPr>
        <w:t>4.7</w:t>
      </w:r>
      <w:r>
        <w:rPr>
          <w:rFonts w:hint="eastAsia" w:ascii="宋体" w:hAnsi="宋体"/>
          <w:color w:val="auto"/>
          <w:lang w:eastAsia="zh-Hans"/>
        </w:rPr>
        <w:t>争议解决机制</w:t>
      </w:r>
      <w:bookmarkEnd w:id="1073"/>
    </w:p>
    <w:p w14:paraId="1DA3932E">
      <w:pPr>
        <w:pStyle w:val="6"/>
        <w:kinsoku/>
        <w:spacing w:before="0" w:after="0" w:line="600" w:lineRule="exact"/>
        <w:ind w:left="0" w:leftChars="0" w:firstLine="643" w:firstLineChars="200"/>
        <w:jc w:val="both"/>
        <w:rPr>
          <w:rFonts w:hint="eastAsia" w:ascii="宋体" w:hAnsi="宋体" w:eastAsia="宋体" w:cs="宋体"/>
          <w:color w:val="auto"/>
          <w:szCs w:val="28"/>
        </w:rPr>
      </w:pPr>
      <w:bookmarkStart w:id="1074" w:name="_Toc213008024"/>
      <w:r>
        <w:rPr>
          <w:rFonts w:hint="eastAsia" w:ascii="宋体" w:hAnsi="宋体" w:eastAsia="宋体" w:cs="宋体"/>
          <w:color w:val="auto"/>
          <w:spacing w:val="-20"/>
          <w:szCs w:val="28"/>
          <w:lang w:eastAsia="zh-Hans"/>
        </w:rPr>
        <w:t>（一）</w:t>
      </w:r>
      <w:r>
        <w:rPr>
          <w:rFonts w:hint="eastAsia" w:ascii="宋体" w:hAnsi="宋体" w:eastAsia="宋体" w:cs="宋体"/>
          <w:color w:val="auto"/>
          <w:spacing w:val="-20"/>
          <w:szCs w:val="28"/>
        </w:rPr>
        <w:t>协商</w:t>
      </w:r>
      <w:bookmarkEnd w:id="1074"/>
    </w:p>
    <w:p w14:paraId="46B41657">
      <w:pPr>
        <w:kinsoku/>
        <w:spacing w:line="600" w:lineRule="exact"/>
        <w:ind w:firstLine="560" w:firstLineChars="200"/>
        <w:jc w:val="both"/>
        <w:rPr>
          <w:rFonts w:hint="eastAsia" w:ascii="宋体" w:hAnsi="宋体" w:eastAsia="宋体" w:cs="宋体"/>
          <w:color w:val="auto"/>
          <w:sz w:val="28"/>
          <w:szCs w:val="28"/>
        </w:rPr>
      </w:pPr>
      <w:r>
        <w:rPr>
          <w:rFonts w:hint="eastAsia" w:ascii="宋体" w:hAnsi="宋体" w:eastAsia="宋体" w:cs="宋体"/>
          <w:snapToGrid/>
          <w:color w:val="auto"/>
          <w:sz w:val="28"/>
          <w:szCs w:val="28"/>
          <w:lang w:eastAsia="zh-Hans"/>
        </w:rPr>
        <w:t>在</w:t>
      </w:r>
      <w:r>
        <w:rPr>
          <w:rFonts w:hint="eastAsia" w:ascii="宋体" w:hAnsi="宋体" w:eastAsia="宋体" w:cs="宋体"/>
          <w:snapToGrid/>
          <w:color w:val="auto"/>
          <w:sz w:val="28"/>
          <w:szCs w:val="28"/>
        </w:rPr>
        <w:t>经营期</w:t>
      </w:r>
      <w:r>
        <w:rPr>
          <w:rFonts w:hint="eastAsia" w:ascii="宋体" w:hAnsi="宋体" w:eastAsia="宋体" w:cs="宋体"/>
          <w:snapToGrid/>
          <w:color w:val="auto"/>
          <w:sz w:val="28"/>
          <w:szCs w:val="28"/>
          <w:lang w:eastAsia="zh-Hans"/>
        </w:rPr>
        <w:t>间，双方就</w:t>
      </w:r>
      <w:r>
        <w:rPr>
          <w:rFonts w:ascii="宋体" w:hAnsi="宋体" w:eastAsia="宋体" w:cs="宋体"/>
          <w:snapToGrid/>
          <w:color w:val="auto"/>
          <w:sz w:val="28"/>
          <w:szCs w:val="28"/>
          <w:lang w:eastAsia="zh-Hans"/>
        </w:rPr>
        <w:t>合同执行过程中所产生</w:t>
      </w:r>
      <w:r>
        <w:rPr>
          <w:rFonts w:hint="eastAsia" w:ascii="宋体" w:hAnsi="宋体" w:eastAsia="宋体" w:cs="宋体"/>
          <w:snapToGrid/>
          <w:color w:val="auto"/>
          <w:sz w:val="28"/>
          <w:szCs w:val="28"/>
          <w:lang w:eastAsia="zh-Hans"/>
        </w:rPr>
        <w:t>的争议应首先争取通过友好协商在保密和不损害各方原有权利义务的基础上解决该争议。</w:t>
      </w:r>
    </w:p>
    <w:p w14:paraId="4ADD2B18">
      <w:pPr>
        <w:pStyle w:val="6"/>
        <w:kinsoku/>
        <w:spacing w:before="0" w:after="0" w:line="600" w:lineRule="exact"/>
        <w:ind w:left="0" w:leftChars="0" w:firstLine="655" w:firstLineChars="200"/>
        <w:jc w:val="both"/>
        <w:rPr>
          <w:rFonts w:hint="eastAsia" w:ascii="宋体" w:hAnsi="宋体" w:eastAsia="宋体" w:cs="宋体"/>
          <w:color w:val="auto"/>
          <w:szCs w:val="28"/>
        </w:rPr>
      </w:pPr>
      <w:bookmarkStart w:id="1075" w:name="_Toc1536083927"/>
      <w:bookmarkStart w:id="1076" w:name="_Toc935628872"/>
      <w:bookmarkStart w:id="1077" w:name="_Toc28907"/>
      <w:bookmarkStart w:id="1078" w:name="_Toc1012105341"/>
      <w:bookmarkStart w:id="1079" w:name="_Toc32663"/>
      <w:bookmarkStart w:id="1080" w:name="_Toc906469360"/>
      <w:bookmarkStart w:id="1081" w:name="_Toc1047675490"/>
      <w:bookmarkStart w:id="1082" w:name="_Toc245057005"/>
      <w:bookmarkStart w:id="1083" w:name="_Toc206625323"/>
      <w:bookmarkStart w:id="1084" w:name="_Toc385364906"/>
      <w:bookmarkStart w:id="1085" w:name="_Toc781012627"/>
      <w:bookmarkStart w:id="1086" w:name="_Toc127872834"/>
      <w:bookmarkStart w:id="1087" w:name="_Toc1944265722"/>
      <w:bookmarkStart w:id="1088" w:name="_Toc213008025"/>
      <w:bookmarkStart w:id="1089" w:name="_Toc24213"/>
      <w:bookmarkStart w:id="1090" w:name="_Toc144734140"/>
      <w:bookmarkStart w:id="1091" w:name="_Toc1285291754"/>
      <w:bookmarkStart w:id="1092" w:name="_Toc360339692"/>
      <w:bookmarkStart w:id="1093" w:name="_Toc1764409686"/>
      <w:r>
        <w:rPr>
          <w:rFonts w:hint="eastAsia" w:ascii="宋体" w:hAnsi="宋体" w:eastAsia="宋体" w:cs="宋体"/>
          <w:color w:val="auto"/>
          <w:spacing w:val="-17"/>
          <w:szCs w:val="28"/>
          <w:lang w:eastAsia="zh-Hans"/>
        </w:rPr>
        <w:t>（二）</w:t>
      </w:r>
      <w:r>
        <w:rPr>
          <w:rFonts w:hint="eastAsia" w:ascii="宋体" w:hAnsi="宋体" w:eastAsia="宋体" w:cs="宋体"/>
          <w:color w:val="auto"/>
          <w:spacing w:val="-14"/>
          <w:szCs w:val="28"/>
        </w:rPr>
        <w:t>诉讼</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14:paraId="324378A6">
      <w:pPr>
        <w:kinsoku/>
        <w:spacing w:line="600" w:lineRule="exact"/>
        <w:ind w:firstLine="560" w:firstLineChars="200"/>
        <w:jc w:val="both"/>
        <w:rPr>
          <w:rFonts w:hint="eastAsia" w:ascii="宋体" w:hAnsi="宋体" w:eastAsia="宋体" w:cs="宋体"/>
          <w:snapToGrid/>
          <w:color w:val="auto"/>
          <w:sz w:val="28"/>
          <w:szCs w:val="28"/>
          <w:lang w:eastAsia="zh-Hans"/>
        </w:rPr>
      </w:pPr>
      <w:r>
        <w:rPr>
          <w:rFonts w:hint="eastAsia" w:ascii="宋体" w:hAnsi="宋体" w:eastAsia="宋体" w:cs="宋体"/>
          <w:snapToGrid/>
          <w:color w:val="auto"/>
          <w:sz w:val="28"/>
          <w:szCs w:val="28"/>
          <w:lang w:eastAsia="zh-Hans"/>
        </w:rPr>
        <w:t>协商不能解决的争议，合同各方可约定采用诉讼方式解决。采用诉讼方式时，根据法律规定确定管辖法院。</w:t>
      </w:r>
    </w:p>
    <w:p w14:paraId="3479B773">
      <w:pPr>
        <w:pStyle w:val="6"/>
        <w:kinsoku/>
        <w:spacing w:before="0" w:after="0" w:line="600" w:lineRule="exact"/>
        <w:ind w:left="0" w:leftChars="0" w:firstLine="659" w:firstLineChars="200"/>
        <w:jc w:val="both"/>
        <w:rPr>
          <w:rFonts w:hint="eastAsia" w:ascii="宋体" w:hAnsi="宋体" w:eastAsia="宋体" w:cs="宋体"/>
          <w:color w:val="auto"/>
          <w:spacing w:val="-16"/>
          <w:szCs w:val="28"/>
          <w:lang w:eastAsia="zh-Hans"/>
        </w:rPr>
      </w:pPr>
      <w:bookmarkStart w:id="1094" w:name="_Toc17295790"/>
      <w:bookmarkStart w:id="1095" w:name="_Toc1239188370"/>
      <w:bookmarkStart w:id="1096" w:name="_Toc360504305"/>
      <w:bookmarkStart w:id="1097" w:name="_Toc236498300"/>
      <w:bookmarkStart w:id="1098" w:name="_Toc1063538677"/>
      <w:bookmarkStart w:id="1099" w:name="_Toc1946931736"/>
      <w:bookmarkStart w:id="1100" w:name="_Toc144734141"/>
      <w:bookmarkStart w:id="1101" w:name="_Toc213008026"/>
      <w:bookmarkStart w:id="1102" w:name="_Toc1979394826"/>
      <w:bookmarkStart w:id="1103" w:name="_Toc2061640502"/>
      <w:bookmarkStart w:id="1104" w:name="_Toc6486"/>
      <w:bookmarkStart w:id="1105" w:name="_Toc206625324"/>
      <w:bookmarkStart w:id="1106" w:name="_Toc1162816902"/>
      <w:bookmarkStart w:id="1107" w:name="_Toc781541702"/>
      <w:bookmarkStart w:id="1108" w:name="_Toc325318904"/>
      <w:bookmarkStart w:id="1109" w:name="_Toc32424"/>
      <w:bookmarkStart w:id="1110" w:name="_Toc127872835"/>
      <w:bookmarkStart w:id="1111" w:name="_Toc1059171525"/>
      <w:bookmarkStart w:id="1112" w:name="_Toc14496"/>
      <w:r>
        <w:rPr>
          <w:rFonts w:hint="eastAsia" w:ascii="宋体" w:hAnsi="宋体" w:eastAsia="宋体" w:cs="宋体"/>
          <w:color w:val="auto"/>
          <w:spacing w:val="-16"/>
          <w:szCs w:val="28"/>
          <w:lang w:eastAsia="zh-Hans"/>
        </w:rPr>
        <w:t>（三）争议期间继续履行义务</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14:paraId="22B98CC3">
      <w:pPr>
        <w:pStyle w:val="2"/>
        <w:spacing w:before="156" w:beforeLines="50" w:line="360" w:lineRule="auto"/>
        <w:ind w:firstLine="560" w:firstLineChars="200"/>
        <w:rPr>
          <w:rFonts w:hint="eastAsia" w:asciiTheme="minorEastAsia" w:hAnsiTheme="minorEastAsia" w:cstheme="minorEastAsia"/>
          <w:color w:val="auto"/>
          <w:sz w:val="28"/>
          <w:szCs w:val="28"/>
          <w:lang w:val="en-US" w:eastAsia="zh-Hans"/>
        </w:rPr>
      </w:pPr>
      <w:r>
        <w:rPr>
          <w:rFonts w:hint="eastAsia" w:ascii="宋体" w:hAnsi="宋体" w:eastAsia="宋体" w:cs="宋体"/>
          <w:b w:val="0"/>
          <w:bCs w:val="0"/>
          <w:color w:val="auto"/>
          <w:spacing w:val="0"/>
          <w:sz w:val="28"/>
          <w:szCs w:val="28"/>
          <w:lang w:eastAsia="zh-Hans"/>
        </w:rPr>
        <w:t>经营权转让协议</w:t>
      </w:r>
      <w:r>
        <w:rPr>
          <w:rFonts w:hint="eastAsia" w:ascii="宋体" w:hAnsi="宋体" w:eastAsia="宋体" w:cs="宋体"/>
          <w:b w:val="0"/>
          <w:bCs w:val="0"/>
          <w:snapToGrid/>
          <w:color w:val="auto"/>
          <w:sz w:val="28"/>
          <w:szCs w:val="28"/>
          <w:lang w:eastAsia="zh-Hans"/>
        </w:rPr>
        <w:t>的持续履行在争议、分歧或索赔作出最终裁决前，签署合同的各方应继续履行其在合同中未处于争议之下的其他</w:t>
      </w:r>
      <w:r>
        <w:rPr>
          <w:rFonts w:hint="eastAsia" w:cs="宋体"/>
          <w:b w:val="0"/>
          <w:bCs w:val="0"/>
          <w:snapToGrid/>
          <w:color w:val="auto"/>
          <w:sz w:val="28"/>
          <w:szCs w:val="28"/>
          <w:lang w:val="en-US" w:eastAsia="zh-CN"/>
        </w:rPr>
        <w:t>条款。</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6ABFEACD">
      <w:pPr>
        <w:pStyle w:val="5"/>
        <w:spacing w:before="0" w:line="600" w:lineRule="exact"/>
        <w:ind w:firstLine="561"/>
        <w:jc w:val="both"/>
        <w:rPr>
          <w:rFonts w:hint="eastAsia" w:ascii="宋体" w:hAnsi="宋体" w:cs="宋体"/>
          <w:color w:val="auto"/>
          <w:sz w:val="44"/>
          <w:szCs w:val="44"/>
          <w:lang w:val="en-US" w:eastAsia="zh-Hans"/>
        </w:rPr>
      </w:pPr>
      <w:bookmarkStart w:id="1113" w:name="_Toc9277"/>
      <w:bookmarkStart w:id="1114" w:name="_Toc1144181361"/>
      <w:bookmarkStart w:id="1115" w:name="_Toc1040842254"/>
      <w:bookmarkStart w:id="1116" w:name="_Toc472351343"/>
      <w:bookmarkStart w:id="1117" w:name="_Toc761774717"/>
      <w:bookmarkStart w:id="1118" w:name="_Toc1000588234"/>
      <w:bookmarkStart w:id="1119" w:name="_Toc1028276246"/>
      <w:bookmarkStart w:id="1120" w:name="_Toc121603418"/>
      <w:bookmarkStart w:id="1121" w:name="_Toc1263739747"/>
      <w:bookmarkStart w:id="1122" w:name="_Toc437899842"/>
      <w:bookmarkStart w:id="1123" w:name="_Toc1033183595"/>
      <w:bookmarkStart w:id="1124" w:name="_Toc907044126"/>
      <w:bookmarkStart w:id="1125" w:name="_Toc1071091236"/>
      <w:bookmarkStart w:id="1126" w:name="_Toc6767"/>
      <w:bookmarkStart w:id="1127" w:name="_Toc1022860659"/>
      <w:bookmarkStart w:id="1128" w:name="_Toc14798"/>
      <w:bookmarkStart w:id="1129" w:name="_Toc1896740597"/>
      <w:bookmarkStart w:id="1130" w:name="_Toc1288886846"/>
      <w:bookmarkStart w:id="1131" w:name="_Toc278985707"/>
      <w:bookmarkStart w:id="1132" w:name="_Toc1036667717"/>
      <w:bookmarkStart w:id="1133" w:name="_Toc28867"/>
      <w:bookmarkStart w:id="1134" w:name="_Toc28424"/>
      <w:bookmarkStart w:id="1135" w:name="_Toc829144252"/>
      <w:r>
        <w:rPr>
          <w:rFonts w:hint="eastAsia" w:ascii="宋体" w:hAnsi="宋体" w:cs="宋体"/>
          <w:b/>
          <w:bCs/>
          <w:color w:val="auto"/>
          <w:sz w:val="44"/>
          <w:szCs w:val="44"/>
          <w:lang w:val="en-US" w:eastAsia="zh-Hans"/>
        </w:rPr>
        <w:t>五、</w:t>
      </w:r>
      <w:bookmarkEnd w:id="1113"/>
      <w:r>
        <w:rPr>
          <w:rFonts w:hint="eastAsia" w:ascii="宋体" w:hAnsi="宋体" w:cs="宋体"/>
          <w:b/>
          <w:bCs/>
          <w:color w:val="auto"/>
          <w:sz w:val="44"/>
          <w:szCs w:val="44"/>
          <w:lang w:val="en-US" w:eastAsia="zh-Hans"/>
        </w:rPr>
        <w:t>绩效</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Start w:id="1136" w:name="_Toc12960"/>
      <w:bookmarkStart w:id="1137" w:name="_Toc2059763635"/>
      <w:bookmarkStart w:id="1138" w:name="_Toc1387243799"/>
      <w:bookmarkStart w:id="1139" w:name="_Toc148518738"/>
      <w:bookmarkStart w:id="1140" w:name="_Toc32001"/>
      <w:bookmarkStart w:id="1141" w:name="_Toc144734162"/>
      <w:bookmarkStart w:id="1142" w:name="_Toc14580637"/>
      <w:bookmarkStart w:id="1143" w:name="_Toc4514"/>
      <w:bookmarkStart w:id="1144" w:name="_Toc83500453"/>
      <w:bookmarkStart w:id="1145" w:name="_Toc1652168959"/>
      <w:bookmarkStart w:id="1146" w:name="_Toc2020592571"/>
      <w:bookmarkStart w:id="1147" w:name="_Toc500610119"/>
      <w:bookmarkStart w:id="1148" w:name="_Toc960951997"/>
      <w:bookmarkStart w:id="1149" w:name="_Toc399928802"/>
      <w:bookmarkStart w:id="1150" w:name="_Toc29950"/>
      <w:bookmarkStart w:id="1151" w:name="_Toc1593792767"/>
      <w:bookmarkStart w:id="1152" w:name="_Toc127872856"/>
      <w:bookmarkStart w:id="1153" w:name="_Toc499475443"/>
      <w:r>
        <w:rPr>
          <w:rFonts w:hint="eastAsia" w:ascii="宋体" w:hAnsi="宋体" w:cs="宋体"/>
          <w:b/>
          <w:bCs/>
          <w:color w:val="auto"/>
          <w:sz w:val="44"/>
          <w:szCs w:val="44"/>
          <w:lang w:val="en-US" w:eastAsia="zh-Hans"/>
        </w:rPr>
        <w:t>评价机制</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14:paraId="1590D992">
      <w:pPr>
        <w:pStyle w:val="2"/>
        <w:spacing w:line="600" w:lineRule="exact"/>
        <w:ind w:firstLine="560" w:firstLineChars="200"/>
        <w:jc w:val="both"/>
        <w:rPr>
          <w:rFonts w:hint="eastAsia" w:ascii="宋体" w:hAnsi="宋体" w:cs="宋体"/>
          <w:bCs/>
          <w:color w:val="auto"/>
          <w:sz w:val="28"/>
          <w:szCs w:val="28"/>
          <w:lang w:eastAsia="zh-Hans"/>
        </w:rPr>
      </w:pPr>
      <w:r>
        <w:rPr>
          <w:rFonts w:hint="eastAsia" w:ascii="宋体" w:hAnsi="宋体" w:cs="宋体"/>
          <w:bCs/>
          <w:color w:val="auto"/>
          <w:sz w:val="28"/>
          <w:szCs w:val="28"/>
          <w:lang w:eastAsia="zh-Hans"/>
        </w:rPr>
        <w:t>本项目采用</w:t>
      </w:r>
      <w:r>
        <w:rPr>
          <w:rFonts w:hint="eastAsia" w:ascii="宋体" w:hAnsi="宋体" w:cs="宋体"/>
          <w:bCs/>
          <w:color w:val="auto"/>
          <w:sz w:val="28"/>
          <w:szCs w:val="28"/>
        </w:rPr>
        <w:t>国有资产经营权转让</w:t>
      </w:r>
      <w:r>
        <w:rPr>
          <w:rFonts w:ascii="宋体" w:hAnsi="宋体" w:cs="宋体"/>
          <w:bCs/>
          <w:color w:val="auto"/>
          <w:sz w:val="28"/>
          <w:szCs w:val="28"/>
        </w:rPr>
        <w:t>模式</w:t>
      </w:r>
      <w:r>
        <w:rPr>
          <w:rFonts w:hint="eastAsia" w:ascii="宋体" w:hAnsi="宋体" w:cs="宋体"/>
          <w:bCs/>
          <w:color w:val="auto"/>
          <w:sz w:val="28"/>
          <w:szCs w:val="28"/>
          <w:lang w:eastAsia="zh-Hans"/>
        </w:rPr>
        <w:t>实施，旨在最大程度地发挥政府和</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各自优势，更好地提升本项目运营质量和效率。项目实施过程中政府方应加强对</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运营维护工作的监督和评价，促使</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在</w:t>
      </w:r>
      <w:r>
        <w:rPr>
          <w:rFonts w:hint="eastAsia" w:ascii="宋体" w:hAnsi="宋体" w:cs="宋体"/>
          <w:bCs/>
          <w:color w:val="auto"/>
          <w:sz w:val="28"/>
          <w:szCs w:val="28"/>
        </w:rPr>
        <w:t>经营期</w:t>
      </w:r>
      <w:r>
        <w:rPr>
          <w:rFonts w:hint="eastAsia" w:ascii="宋体" w:hAnsi="宋体" w:cs="宋体"/>
          <w:bCs/>
          <w:color w:val="auto"/>
          <w:sz w:val="28"/>
          <w:szCs w:val="28"/>
          <w:lang w:eastAsia="zh-Hans"/>
        </w:rPr>
        <w:t>内综合考虑，实现项目经济效益和社会效益的最大化。为满足</w:t>
      </w:r>
      <w:r>
        <w:rPr>
          <w:rFonts w:ascii="宋体" w:hAnsi="宋体" w:cs="宋体"/>
          <w:bCs/>
          <w:color w:val="auto"/>
          <w:sz w:val="28"/>
          <w:szCs w:val="28"/>
          <w:lang w:eastAsia="zh-Hans"/>
        </w:rPr>
        <w:t>绩效评价</w:t>
      </w:r>
      <w:r>
        <w:rPr>
          <w:rFonts w:hint="eastAsia" w:ascii="宋体" w:hAnsi="宋体" w:cs="宋体"/>
          <w:bCs/>
          <w:color w:val="auto"/>
          <w:sz w:val="28"/>
          <w:szCs w:val="28"/>
          <w:lang w:eastAsia="zh-Hans"/>
        </w:rPr>
        <w:t>工作的需要，实施机构可组织相关部门或委托专业咨询单位根据本项目特点，制订和完善一套合理的</w:t>
      </w:r>
      <w:r>
        <w:rPr>
          <w:rFonts w:ascii="宋体" w:hAnsi="宋体" w:cs="宋体"/>
          <w:bCs/>
          <w:color w:val="auto"/>
          <w:sz w:val="28"/>
          <w:szCs w:val="28"/>
          <w:lang w:eastAsia="zh-Hans"/>
        </w:rPr>
        <w:t>绩效评价</w:t>
      </w:r>
      <w:r>
        <w:rPr>
          <w:rFonts w:hint="eastAsia" w:ascii="宋体" w:hAnsi="宋体" w:cs="宋体"/>
          <w:bCs/>
          <w:color w:val="auto"/>
          <w:sz w:val="28"/>
          <w:szCs w:val="28"/>
          <w:lang w:eastAsia="zh-Hans"/>
        </w:rPr>
        <w:t>标准，以附件形式列入</w:t>
      </w:r>
      <w:r>
        <w:rPr>
          <w:rFonts w:hint="eastAsia" w:ascii="宋体" w:hAnsi="宋体" w:cs="宋体"/>
          <w:bCs/>
          <w:color w:val="auto"/>
          <w:sz w:val="28"/>
          <w:szCs w:val="28"/>
        </w:rPr>
        <w:t>经营权转让协议</w:t>
      </w:r>
      <w:r>
        <w:rPr>
          <w:rFonts w:hint="eastAsia" w:ascii="宋体" w:hAnsi="宋体" w:cs="宋体"/>
          <w:bCs/>
          <w:color w:val="auto"/>
          <w:sz w:val="28"/>
          <w:szCs w:val="28"/>
          <w:lang w:eastAsia="zh-Hans"/>
        </w:rPr>
        <w:t>，作为评价本项目</w:t>
      </w:r>
      <w:r>
        <w:rPr>
          <w:rFonts w:ascii="宋体" w:hAnsi="宋体" w:cs="宋体"/>
          <w:bCs/>
          <w:color w:val="auto"/>
          <w:sz w:val="28"/>
          <w:szCs w:val="28"/>
          <w:lang w:eastAsia="zh-Hans"/>
        </w:rPr>
        <w:t>提高资产使用效益</w:t>
      </w:r>
      <w:r>
        <w:rPr>
          <w:rFonts w:hint="eastAsia" w:ascii="宋体" w:hAnsi="宋体" w:cs="宋体"/>
          <w:bCs/>
          <w:color w:val="auto"/>
          <w:sz w:val="28"/>
          <w:szCs w:val="28"/>
          <w:lang w:eastAsia="zh-Hans"/>
        </w:rPr>
        <w:t>效果的依据。</w:t>
      </w:r>
    </w:p>
    <w:p w14:paraId="02EFC5BC">
      <w:pPr>
        <w:pStyle w:val="5"/>
        <w:kinsoku/>
        <w:spacing w:before="0" w:after="0" w:line="600" w:lineRule="exact"/>
        <w:ind w:left="0" w:leftChars="0" w:firstLine="819" w:firstLineChars="200"/>
        <w:rPr>
          <w:rFonts w:hint="eastAsia" w:cs="宋体"/>
          <w:color w:val="auto"/>
          <w:spacing w:val="-16"/>
          <w:szCs w:val="28"/>
          <w:lang w:val="en-US" w:eastAsia="zh-CN"/>
        </w:rPr>
      </w:pPr>
      <w:bookmarkStart w:id="1154" w:name="_bookmark61"/>
      <w:bookmarkEnd w:id="1154"/>
      <w:bookmarkStart w:id="1155" w:name="_bookmark62"/>
      <w:bookmarkEnd w:id="1155"/>
      <w:bookmarkStart w:id="1156" w:name="_Toc170194378"/>
      <w:bookmarkStart w:id="1157" w:name="_Toc176574314"/>
      <w:bookmarkStart w:id="1158" w:name="_Toc1011023805"/>
      <w:bookmarkStart w:id="1159" w:name="_Toc2127043751"/>
      <w:bookmarkStart w:id="1160" w:name="_Toc13807"/>
      <w:bookmarkStart w:id="1161" w:name="_Toc24860"/>
      <w:bookmarkStart w:id="1162" w:name="_Toc213008048"/>
      <w:bookmarkStart w:id="1163" w:name="_Toc1040138203"/>
      <w:bookmarkStart w:id="1164" w:name="_Toc778431752"/>
      <w:bookmarkStart w:id="1165" w:name="_Toc243630301"/>
      <w:bookmarkStart w:id="1166" w:name="_Toc1940430786"/>
      <w:bookmarkStart w:id="1167" w:name="_Toc1085292080"/>
      <w:bookmarkStart w:id="1168" w:name="_Toc144734163"/>
      <w:bookmarkStart w:id="1169" w:name="_Toc1643188139"/>
      <w:bookmarkStart w:id="1170" w:name="_Toc1311505938"/>
      <w:bookmarkStart w:id="1171" w:name="_Toc127872857"/>
      <w:bookmarkStart w:id="1172" w:name="_Toc2060824734"/>
      <w:bookmarkStart w:id="1173" w:name="_Toc18453"/>
    </w:p>
    <w:p w14:paraId="1A224F82">
      <w:pPr>
        <w:pStyle w:val="5"/>
        <w:kinsoku/>
        <w:spacing w:before="0" w:after="0" w:line="600" w:lineRule="exact"/>
        <w:ind w:left="0" w:leftChars="0" w:firstLine="819" w:firstLineChars="200"/>
        <w:jc w:val="both"/>
        <w:rPr>
          <w:rFonts w:hint="eastAsia" w:ascii="宋体" w:hAnsi="宋体" w:cs="宋体"/>
          <w:color w:val="auto"/>
          <w:szCs w:val="28"/>
          <w:lang w:eastAsia="zh-Hans"/>
        </w:rPr>
      </w:pPr>
      <w:r>
        <w:rPr>
          <w:rFonts w:hint="eastAsia" w:cs="宋体"/>
          <w:color w:val="auto"/>
          <w:spacing w:val="-16"/>
          <w:szCs w:val="28"/>
          <w:lang w:val="en-US" w:eastAsia="zh-CN"/>
        </w:rPr>
        <w:t>5.1</w:t>
      </w:r>
      <w:r>
        <w:rPr>
          <w:rFonts w:ascii="宋体" w:hAnsi="宋体" w:cs="宋体"/>
          <w:color w:val="auto"/>
          <w:spacing w:val="9"/>
          <w:szCs w:val="28"/>
        </w:rPr>
        <w:t>绩效评价</w:t>
      </w:r>
      <w:r>
        <w:rPr>
          <w:rFonts w:hint="eastAsia" w:ascii="宋体" w:hAnsi="宋体" w:cs="宋体"/>
          <w:color w:val="auto"/>
          <w:spacing w:val="9"/>
          <w:szCs w:val="28"/>
          <w:lang w:eastAsia="zh-Hans"/>
        </w:rPr>
        <w:t>目的</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14:paraId="6CFE3AF4">
      <w:pPr>
        <w:pStyle w:val="2"/>
        <w:ind w:firstLine="560"/>
        <w:rPr>
          <w:rFonts w:hint="eastAsia" w:ascii="宋体" w:hAnsi="宋体" w:cs="宋体"/>
          <w:bCs/>
          <w:color w:val="auto"/>
          <w:sz w:val="28"/>
          <w:szCs w:val="28"/>
          <w:lang w:eastAsia="zh-Hans"/>
        </w:rPr>
      </w:pPr>
      <w:r>
        <w:rPr>
          <w:rFonts w:hint="eastAsia" w:ascii="宋体" w:hAnsi="宋体" w:cs="宋体"/>
          <w:bCs/>
          <w:color w:val="auto"/>
          <w:sz w:val="28"/>
          <w:szCs w:val="28"/>
          <w:lang w:eastAsia="zh-Hans"/>
        </w:rPr>
        <w:t>通过对本项目展开</w:t>
      </w:r>
      <w:r>
        <w:rPr>
          <w:rFonts w:ascii="宋体" w:hAnsi="宋体" w:cs="宋体"/>
          <w:bCs/>
          <w:color w:val="auto"/>
          <w:sz w:val="28"/>
          <w:szCs w:val="28"/>
          <w:lang w:eastAsia="zh-Hans"/>
        </w:rPr>
        <w:t>绩效评价</w:t>
      </w:r>
      <w:r>
        <w:rPr>
          <w:rFonts w:hint="eastAsia" w:ascii="宋体" w:hAnsi="宋体" w:cs="宋体"/>
          <w:bCs/>
          <w:color w:val="auto"/>
          <w:sz w:val="28"/>
          <w:szCs w:val="28"/>
          <w:lang w:eastAsia="zh-Hans"/>
        </w:rPr>
        <w:t>工作，对项目运行情况进行跟踪管理和定期检查，进一步总结项目在决策、执行方面的经验，查找其实施过程中存在的不足之处，并提供相关科学合理的政策建议，从而为行业主管部门项目监督管理服务，加强</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的项目管理，规范</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的运作管理，进一步完善和严格执行项目操作流程，依法监管、改进服务、提高效能。</w:t>
      </w:r>
    </w:p>
    <w:p w14:paraId="75439902">
      <w:pPr>
        <w:pStyle w:val="2"/>
        <w:ind w:firstLine="560"/>
        <w:rPr>
          <w:rFonts w:hint="eastAsia" w:ascii="宋体" w:hAnsi="宋体" w:cs="宋体"/>
          <w:color w:val="auto"/>
          <w:sz w:val="28"/>
          <w:szCs w:val="28"/>
        </w:rPr>
      </w:pPr>
      <w:r>
        <w:rPr>
          <w:rFonts w:hint="eastAsia" w:ascii="宋体" w:hAnsi="宋体" w:cs="宋体"/>
          <w:bCs/>
          <w:color w:val="auto"/>
          <w:sz w:val="28"/>
          <w:szCs w:val="28"/>
          <w:lang w:eastAsia="zh-Hans"/>
        </w:rPr>
        <w:t>随着项目推进的深入发展，</w:t>
      </w:r>
      <w:r>
        <w:rPr>
          <w:rFonts w:ascii="宋体" w:hAnsi="宋体" w:cs="宋体"/>
          <w:bCs/>
          <w:color w:val="auto"/>
          <w:sz w:val="28"/>
          <w:szCs w:val="28"/>
          <w:lang w:eastAsia="zh-Hans"/>
        </w:rPr>
        <w:t>绩效评价</w:t>
      </w:r>
      <w:r>
        <w:rPr>
          <w:rFonts w:hint="eastAsia" w:ascii="宋体" w:hAnsi="宋体" w:cs="宋体"/>
          <w:bCs/>
          <w:color w:val="auto"/>
          <w:sz w:val="28"/>
          <w:szCs w:val="28"/>
          <w:lang w:eastAsia="zh-Hans"/>
        </w:rPr>
        <w:t>的目的将不仅仅局限于作为合规检查，考核</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履约能力，是否按照本项目资产评估报告、协议等系列技术和指导文件的要求达到了项目产出的目的，项目是否真正的达到有效</w:t>
      </w:r>
      <w:r>
        <w:rPr>
          <w:rFonts w:ascii="宋体" w:hAnsi="宋体" w:cs="宋体"/>
          <w:bCs/>
          <w:color w:val="auto"/>
          <w:sz w:val="28"/>
          <w:szCs w:val="28"/>
          <w:lang w:eastAsia="zh-Hans"/>
        </w:rPr>
        <w:t>提高资产使用效益</w:t>
      </w:r>
      <w:r>
        <w:rPr>
          <w:rFonts w:hint="eastAsia" w:ascii="宋体" w:hAnsi="宋体" w:cs="宋体"/>
          <w:bCs/>
          <w:color w:val="auto"/>
          <w:sz w:val="28"/>
          <w:szCs w:val="28"/>
          <w:lang w:eastAsia="zh-Hans"/>
        </w:rPr>
        <w:t>，而且还应反映出项目整体交易机构、</w:t>
      </w:r>
      <w:r>
        <w:rPr>
          <w:rFonts w:hint="eastAsia" w:ascii="宋体" w:hAnsi="宋体" w:cs="宋体"/>
          <w:bCs/>
          <w:color w:val="auto"/>
          <w:sz w:val="28"/>
          <w:szCs w:val="28"/>
        </w:rPr>
        <w:t>经营管理人</w:t>
      </w:r>
      <w:r>
        <w:rPr>
          <w:rFonts w:hint="eastAsia" w:ascii="宋体" w:hAnsi="宋体" w:cs="宋体"/>
          <w:bCs/>
          <w:color w:val="auto"/>
          <w:sz w:val="28"/>
          <w:szCs w:val="28"/>
          <w:lang w:eastAsia="zh-Hans"/>
        </w:rPr>
        <w:t>运营管理的亮点和不足，启迪项目参与各方对项目的理解。</w:t>
      </w:r>
      <w:r>
        <w:rPr>
          <w:rFonts w:ascii="宋体" w:hAnsi="宋体" w:cs="宋体"/>
          <w:bCs/>
          <w:color w:val="auto"/>
          <w:sz w:val="28"/>
          <w:szCs w:val="28"/>
          <w:lang w:eastAsia="zh-Hans"/>
        </w:rPr>
        <w:t>绩效评价</w:t>
      </w:r>
      <w:r>
        <w:rPr>
          <w:rFonts w:hint="eastAsia" w:ascii="宋体" w:hAnsi="宋体" w:cs="宋体"/>
          <w:bCs/>
          <w:color w:val="auto"/>
          <w:sz w:val="28"/>
          <w:szCs w:val="28"/>
          <w:lang w:eastAsia="zh-Hans"/>
        </w:rPr>
        <w:t>反映出的问题，应该及时通过补充协议等手段调整修正各方的权利义务边界，并针对提出的问题是否采取积极手段进行解决纳入第二年</w:t>
      </w:r>
      <w:r>
        <w:rPr>
          <w:rFonts w:ascii="宋体" w:hAnsi="宋体" w:cs="宋体"/>
          <w:bCs/>
          <w:color w:val="auto"/>
          <w:sz w:val="28"/>
          <w:szCs w:val="28"/>
          <w:lang w:eastAsia="zh-Hans"/>
        </w:rPr>
        <w:t>绩效评价</w:t>
      </w:r>
      <w:r>
        <w:rPr>
          <w:rFonts w:hint="eastAsia" w:ascii="宋体" w:hAnsi="宋体" w:cs="宋体"/>
          <w:bCs/>
          <w:color w:val="auto"/>
          <w:sz w:val="28"/>
          <w:szCs w:val="28"/>
          <w:lang w:eastAsia="zh-Hans"/>
        </w:rPr>
        <w:t>内容。</w:t>
      </w:r>
    </w:p>
    <w:p w14:paraId="3EC252B8">
      <w:pPr>
        <w:pStyle w:val="5"/>
        <w:kinsoku/>
        <w:spacing w:before="0" w:after="0" w:line="600" w:lineRule="exact"/>
        <w:ind w:left="0" w:leftChars="0" w:firstLine="943" w:firstLineChars="200"/>
        <w:rPr>
          <w:rFonts w:hint="eastAsia" w:cs="宋体"/>
          <w:color w:val="auto"/>
          <w:spacing w:val="15"/>
          <w:szCs w:val="28"/>
          <w:lang w:val="en-US" w:eastAsia="zh-CN"/>
        </w:rPr>
      </w:pPr>
      <w:bookmarkStart w:id="1174" w:name="_Toc1925374589"/>
      <w:bookmarkStart w:id="1175" w:name="_Toc423351753"/>
      <w:bookmarkStart w:id="1176" w:name="_Toc632078340"/>
      <w:bookmarkStart w:id="1177" w:name="_Toc20545"/>
      <w:bookmarkStart w:id="1178" w:name="_Toc127872858"/>
      <w:bookmarkStart w:id="1179" w:name="_Toc1386475571"/>
      <w:bookmarkStart w:id="1180" w:name="_Toc213008049"/>
      <w:bookmarkStart w:id="1181" w:name="_Toc144734164"/>
      <w:bookmarkStart w:id="1182" w:name="_Toc2009578891"/>
      <w:bookmarkStart w:id="1183" w:name="_Toc1085891241"/>
      <w:bookmarkStart w:id="1184" w:name="_Toc64051448"/>
      <w:bookmarkStart w:id="1185" w:name="_Toc29119"/>
      <w:bookmarkStart w:id="1186" w:name="_Toc708147158"/>
      <w:bookmarkStart w:id="1187" w:name="_Toc8693242"/>
      <w:bookmarkStart w:id="1188" w:name="_Toc1590637725"/>
      <w:bookmarkStart w:id="1189" w:name="_Toc1665045522"/>
      <w:bookmarkStart w:id="1190" w:name="_Toc15"/>
      <w:bookmarkStart w:id="1191" w:name="_Toc1133556960"/>
    </w:p>
    <w:p w14:paraId="02D3F894">
      <w:pPr>
        <w:pStyle w:val="5"/>
        <w:kinsoku/>
        <w:spacing w:before="0" w:after="0" w:line="600" w:lineRule="exact"/>
        <w:ind w:left="0" w:leftChars="0" w:firstLine="943" w:firstLineChars="200"/>
        <w:jc w:val="both"/>
        <w:rPr>
          <w:rFonts w:hint="eastAsia" w:ascii="宋体" w:hAnsi="宋体" w:cs="宋体"/>
          <w:color w:val="auto"/>
          <w:szCs w:val="28"/>
        </w:rPr>
      </w:pPr>
      <w:r>
        <w:rPr>
          <w:rFonts w:hint="eastAsia" w:cs="宋体"/>
          <w:color w:val="auto"/>
          <w:spacing w:val="15"/>
          <w:szCs w:val="28"/>
          <w:lang w:val="en-US" w:eastAsia="zh-CN"/>
        </w:rPr>
        <w:t>5.2</w:t>
      </w:r>
      <w:r>
        <w:rPr>
          <w:rFonts w:ascii="宋体" w:hAnsi="宋体" w:cs="宋体"/>
          <w:color w:val="auto"/>
          <w:spacing w:val="8"/>
          <w:szCs w:val="28"/>
        </w:rPr>
        <w:t>绩效评价</w:t>
      </w:r>
      <w:r>
        <w:rPr>
          <w:rFonts w:hint="eastAsia" w:ascii="宋体" w:hAnsi="宋体" w:cs="宋体"/>
          <w:color w:val="auto"/>
          <w:spacing w:val="8"/>
          <w:szCs w:val="28"/>
        </w:rPr>
        <w:t>机制设计原则</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746A02B0">
      <w:pPr>
        <w:kinsoku/>
        <w:spacing w:line="600" w:lineRule="exact"/>
        <w:ind w:firstLine="528" w:firstLineChars="200"/>
        <w:jc w:val="both"/>
        <w:rPr>
          <w:rFonts w:hint="eastAsia" w:ascii="宋体" w:hAnsi="宋体" w:eastAsia="宋体" w:cs="宋体"/>
          <w:color w:val="auto"/>
          <w:spacing w:val="-8"/>
          <w:sz w:val="28"/>
          <w:szCs w:val="28"/>
        </w:rPr>
      </w:pPr>
      <w:r>
        <w:rPr>
          <w:rFonts w:ascii="宋体" w:hAnsi="宋体" w:eastAsia="宋体" w:cs="宋体"/>
          <w:color w:val="auto"/>
          <w:spacing w:val="-8"/>
          <w:sz w:val="28"/>
          <w:szCs w:val="28"/>
        </w:rPr>
        <w:t>绩效评价</w:t>
      </w:r>
      <w:r>
        <w:rPr>
          <w:rFonts w:hint="eastAsia" w:ascii="宋体" w:hAnsi="宋体" w:eastAsia="宋体" w:cs="宋体"/>
          <w:color w:val="auto"/>
          <w:spacing w:val="-8"/>
          <w:sz w:val="28"/>
          <w:szCs w:val="28"/>
        </w:rPr>
        <w:t>机制设计为基于项目全生命周期内的</w:t>
      </w:r>
      <w:r>
        <w:rPr>
          <w:rFonts w:ascii="宋体" w:hAnsi="宋体" w:eastAsia="宋体" w:cs="宋体"/>
          <w:color w:val="auto"/>
          <w:spacing w:val="-8"/>
          <w:sz w:val="28"/>
          <w:szCs w:val="28"/>
        </w:rPr>
        <w:t>绩效评价</w:t>
      </w:r>
      <w:r>
        <w:rPr>
          <w:rFonts w:hint="eastAsia" w:ascii="宋体" w:hAnsi="宋体" w:eastAsia="宋体" w:cs="宋体"/>
          <w:color w:val="auto"/>
          <w:spacing w:val="-8"/>
          <w:sz w:val="28"/>
          <w:szCs w:val="28"/>
        </w:rPr>
        <w:t>体系，具体为运营维护</w:t>
      </w:r>
      <w:r>
        <w:rPr>
          <w:rFonts w:ascii="宋体" w:hAnsi="宋体" w:eastAsia="宋体" w:cs="宋体"/>
          <w:color w:val="auto"/>
          <w:spacing w:val="-8"/>
          <w:sz w:val="28"/>
          <w:szCs w:val="28"/>
        </w:rPr>
        <w:t>绩效评价</w:t>
      </w:r>
      <w:r>
        <w:rPr>
          <w:rFonts w:hint="eastAsia" w:ascii="宋体" w:hAnsi="宋体" w:eastAsia="宋体" w:cs="宋体"/>
          <w:color w:val="auto"/>
          <w:spacing w:val="-8"/>
          <w:sz w:val="28"/>
          <w:szCs w:val="28"/>
        </w:rPr>
        <w:t>及移交</w:t>
      </w:r>
      <w:r>
        <w:rPr>
          <w:rFonts w:ascii="宋体" w:hAnsi="宋体" w:eastAsia="宋体" w:cs="宋体"/>
          <w:color w:val="auto"/>
          <w:spacing w:val="-8"/>
          <w:sz w:val="28"/>
          <w:szCs w:val="28"/>
        </w:rPr>
        <w:t>绩效评价</w:t>
      </w:r>
      <w:r>
        <w:rPr>
          <w:rFonts w:hint="eastAsia" w:ascii="宋体" w:hAnsi="宋体" w:eastAsia="宋体" w:cs="宋体"/>
          <w:color w:val="auto"/>
          <w:spacing w:val="-8"/>
          <w:sz w:val="28"/>
          <w:szCs w:val="28"/>
        </w:rPr>
        <w:t>，并将</w:t>
      </w:r>
      <w:r>
        <w:rPr>
          <w:rFonts w:ascii="宋体" w:hAnsi="宋体" w:eastAsia="宋体" w:cs="宋体"/>
          <w:color w:val="auto"/>
          <w:spacing w:val="-8"/>
          <w:sz w:val="28"/>
          <w:szCs w:val="28"/>
        </w:rPr>
        <w:t>绩效评价</w:t>
      </w:r>
      <w:r>
        <w:rPr>
          <w:rFonts w:hint="eastAsia" w:ascii="宋体" w:hAnsi="宋体" w:eastAsia="宋体" w:cs="宋体"/>
          <w:color w:val="auto"/>
          <w:spacing w:val="-8"/>
          <w:sz w:val="28"/>
          <w:szCs w:val="28"/>
        </w:rPr>
        <w:t>结果</w:t>
      </w:r>
      <w:r>
        <w:rPr>
          <w:rFonts w:hint="eastAsia" w:ascii="宋体" w:hAnsi="宋体" w:eastAsia="宋体" w:cs="宋体"/>
          <w:color w:val="auto"/>
          <w:spacing w:val="-8"/>
          <w:sz w:val="28"/>
          <w:szCs w:val="28"/>
          <w:lang w:eastAsia="zh-Hans"/>
        </w:rPr>
        <w:t>与</w:t>
      </w:r>
      <w:r>
        <w:rPr>
          <w:rFonts w:hint="eastAsia" w:ascii="宋体" w:hAnsi="宋体" w:eastAsia="宋体" w:cs="宋体"/>
          <w:color w:val="auto"/>
          <w:spacing w:val="-8"/>
          <w:sz w:val="28"/>
          <w:szCs w:val="28"/>
        </w:rPr>
        <w:t>经营管理人</w:t>
      </w:r>
      <w:r>
        <w:rPr>
          <w:rFonts w:hint="eastAsia" w:ascii="宋体" w:hAnsi="宋体" w:eastAsia="宋体" w:cs="宋体"/>
          <w:color w:val="auto"/>
          <w:spacing w:val="-8"/>
          <w:sz w:val="28"/>
          <w:szCs w:val="28"/>
          <w:lang w:eastAsia="zh-Hans"/>
        </w:rPr>
        <w:t>提交的履约</w:t>
      </w:r>
      <w:r>
        <w:rPr>
          <w:rFonts w:hint="eastAsia" w:ascii="宋体" w:hAnsi="宋体" w:eastAsia="宋体" w:cs="宋体"/>
          <w:color w:val="auto"/>
          <w:spacing w:val="-8"/>
          <w:sz w:val="28"/>
          <w:szCs w:val="28"/>
        </w:rPr>
        <w:t>担保</w:t>
      </w:r>
      <w:r>
        <w:rPr>
          <w:rFonts w:hint="eastAsia" w:ascii="宋体" w:hAnsi="宋体" w:eastAsia="宋体" w:cs="宋体"/>
          <w:color w:val="auto"/>
          <w:spacing w:val="-8"/>
          <w:sz w:val="28"/>
          <w:szCs w:val="28"/>
          <w:lang w:eastAsia="zh-Hans"/>
        </w:rPr>
        <w:t>挂钩</w:t>
      </w:r>
      <w:r>
        <w:rPr>
          <w:rFonts w:hint="eastAsia" w:ascii="宋体" w:hAnsi="宋体" w:eastAsia="宋体" w:cs="宋体"/>
          <w:color w:val="auto"/>
          <w:spacing w:val="-8"/>
          <w:sz w:val="28"/>
          <w:szCs w:val="28"/>
        </w:rPr>
        <w:t>，促使经营管理人在全生命周期的角度考虑项目的投融资和运营维护。为保证</w:t>
      </w:r>
      <w:r>
        <w:rPr>
          <w:rFonts w:ascii="宋体" w:hAnsi="宋体" w:eastAsia="宋体" w:cs="宋体"/>
          <w:color w:val="auto"/>
          <w:spacing w:val="-8"/>
          <w:sz w:val="28"/>
          <w:szCs w:val="28"/>
        </w:rPr>
        <w:t>绩效评价</w:t>
      </w:r>
      <w:r>
        <w:rPr>
          <w:rFonts w:hint="eastAsia" w:ascii="宋体" w:hAnsi="宋体" w:eastAsia="宋体" w:cs="宋体"/>
          <w:color w:val="auto"/>
          <w:spacing w:val="-8"/>
          <w:sz w:val="28"/>
          <w:szCs w:val="28"/>
        </w:rPr>
        <w:t>的可操作性、严密性、完全性，设定本节内容仅为政府方提供参考，具体执行应以经营权转让协议约定及后续逐步完善的项目</w:t>
      </w:r>
      <w:r>
        <w:rPr>
          <w:rFonts w:ascii="宋体" w:hAnsi="宋体" w:eastAsia="宋体" w:cs="宋体"/>
          <w:color w:val="auto"/>
          <w:spacing w:val="-8"/>
          <w:sz w:val="28"/>
          <w:szCs w:val="28"/>
        </w:rPr>
        <w:t>绩效评价</w:t>
      </w:r>
      <w:r>
        <w:rPr>
          <w:rFonts w:hint="eastAsia" w:ascii="宋体" w:hAnsi="宋体" w:eastAsia="宋体" w:cs="宋体"/>
          <w:color w:val="auto"/>
          <w:spacing w:val="-8"/>
          <w:sz w:val="28"/>
          <w:szCs w:val="28"/>
          <w:lang w:eastAsia="zh-Hans"/>
        </w:rPr>
        <w:t>指标</w:t>
      </w:r>
      <w:r>
        <w:rPr>
          <w:rFonts w:hint="eastAsia" w:ascii="宋体" w:hAnsi="宋体" w:eastAsia="宋体" w:cs="宋体"/>
          <w:color w:val="auto"/>
          <w:spacing w:val="-8"/>
          <w:sz w:val="28"/>
          <w:szCs w:val="28"/>
        </w:rPr>
        <w:t>为准。</w:t>
      </w:r>
    </w:p>
    <w:p w14:paraId="1EE34D81">
      <w:pPr>
        <w:pStyle w:val="5"/>
        <w:kinsoku/>
        <w:spacing w:before="0" w:after="0" w:line="600" w:lineRule="exact"/>
        <w:ind w:left="0" w:leftChars="0" w:firstLine="883" w:firstLineChars="200"/>
        <w:rPr>
          <w:rFonts w:hint="eastAsia" w:cs="宋体"/>
          <w:color w:val="auto"/>
          <w:szCs w:val="28"/>
          <w:lang w:val="en-US" w:eastAsia="zh-CN"/>
        </w:rPr>
      </w:pPr>
      <w:bookmarkStart w:id="1192" w:name="_Toc2144846877"/>
      <w:bookmarkStart w:id="1193" w:name="_Toc144734165"/>
      <w:bookmarkStart w:id="1194" w:name="_Toc560684197"/>
      <w:bookmarkStart w:id="1195" w:name="_Toc1487124327"/>
      <w:bookmarkStart w:id="1196" w:name="_Toc1258055281"/>
      <w:bookmarkStart w:id="1197" w:name="_Toc213008050"/>
      <w:bookmarkStart w:id="1198" w:name="_Toc1998"/>
      <w:bookmarkStart w:id="1199" w:name="_Toc1364394183"/>
      <w:bookmarkStart w:id="1200" w:name="_Toc1517104668"/>
      <w:bookmarkStart w:id="1201" w:name="_Toc1037870400"/>
      <w:bookmarkStart w:id="1202" w:name="_Toc801105806"/>
      <w:bookmarkStart w:id="1203" w:name="_Toc659590160"/>
      <w:bookmarkStart w:id="1204" w:name="_Toc19799"/>
      <w:bookmarkStart w:id="1205" w:name="_Toc127872859"/>
      <w:bookmarkStart w:id="1206" w:name="_Toc1886542318"/>
      <w:bookmarkStart w:id="1207" w:name="_Toc604535616"/>
      <w:bookmarkStart w:id="1208" w:name="_Toc78430298"/>
      <w:bookmarkStart w:id="1209" w:name="_Toc474912832"/>
      <w:bookmarkStart w:id="1210" w:name="_Toc30115"/>
      <w:bookmarkStart w:id="1211" w:name="_Toc30874"/>
      <w:bookmarkStart w:id="1212" w:name="_Toc623379389"/>
      <w:bookmarkStart w:id="1213" w:name="_Toc149868200"/>
      <w:bookmarkStart w:id="1214" w:name="_Toc1971806219"/>
      <w:bookmarkStart w:id="1215" w:name="_Toc264078587"/>
      <w:bookmarkStart w:id="1216" w:name="_Toc446825618"/>
    </w:p>
    <w:p w14:paraId="78AD18EC">
      <w:pPr>
        <w:pStyle w:val="5"/>
        <w:kinsoku/>
        <w:spacing w:before="0" w:after="0" w:line="600" w:lineRule="exact"/>
        <w:ind w:left="0" w:leftChars="0" w:firstLine="883" w:firstLineChars="200"/>
        <w:jc w:val="both"/>
        <w:rPr>
          <w:rFonts w:hint="eastAsia" w:ascii="宋体" w:hAnsi="宋体" w:cs="宋体"/>
          <w:color w:val="auto"/>
          <w:szCs w:val="28"/>
        </w:rPr>
      </w:pPr>
      <w:r>
        <w:rPr>
          <w:rFonts w:hint="eastAsia" w:cs="宋体"/>
          <w:color w:val="auto"/>
          <w:szCs w:val="28"/>
          <w:lang w:val="en-US" w:eastAsia="zh-CN"/>
        </w:rPr>
        <w:t>5.3</w:t>
      </w:r>
      <w:r>
        <w:rPr>
          <w:rFonts w:ascii="宋体" w:hAnsi="宋体" w:cs="宋体"/>
          <w:color w:val="auto"/>
          <w:szCs w:val="28"/>
        </w:rPr>
        <w:t>绩效评价</w:t>
      </w:r>
      <w:r>
        <w:rPr>
          <w:rFonts w:hint="eastAsia" w:ascii="宋体" w:hAnsi="宋体" w:cs="宋体"/>
          <w:color w:val="auto"/>
          <w:szCs w:val="28"/>
        </w:rPr>
        <w:t>体系</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14:paraId="2E5E63BD">
      <w:pPr>
        <w:pStyle w:val="6"/>
        <w:kinsoku/>
        <w:spacing w:before="0" w:after="0" w:line="600" w:lineRule="exact"/>
        <w:ind w:left="0" w:leftChars="0" w:firstLine="723" w:firstLineChars="200"/>
        <w:jc w:val="both"/>
        <w:rPr>
          <w:rFonts w:hint="eastAsia" w:ascii="宋体" w:hAnsi="宋体" w:eastAsia="宋体" w:cs="宋体"/>
          <w:color w:val="auto"/>
          <w:szCs w:val="28"/>
        </w:rPr>
      </w:pPr>
      <w:bookmarkStart w:id="1217" w:name="_Toc1810735172"/>
      <w:bookmarkStart w:id="1218" w:name="_Toc144734166"/>
      <w:bookmarkStart w:id="1219" w:name="_Toc11119405"/>
      <w:bookmarkStart w:id="1220" w:name="_Toc1683880103"/>
      <w:bookmarkStart w:id="1221" w:name="_Toc1770542875"/>
      <w:bookmarkStart w:id="1222" w:name="_Toc904814245"/>
      <w:bookmarkStart w:id="1223" w:name="_Toc14602"/>
      <w:bookmarkStart w:id="1224" w:name="_Toc10558"/>
      <w:bookmarkStart w:id="1225" w:name="_Toc27195"/>
      <w:bookmarkStart w:id="1226" w:name="_Toc213008051"/>
      <w:bookmarkStart w:id="1227" w:name="_Toc1712160857"/>
      <w:bookmarkStart w:id="1228" w:name="_Toc421233306"/>
      <w:bookmarkStart w:id="1229" w:name="_Toc1984003116"/>
      <w:r>
        <w:rPr>
          <w:rFonts w:hint="eastAsia" w:ascii="宋体" w:hAnsi="宋体" w:eastAsia="宋体" w:cs="宋体"/>
          <w:color w:val="auto"/>
          <w:szCs w:val="28"/>
          <w:lang w:eastAsia="zh-Hans"/>
        </w:rPr>
        <w:t>（一）</w:t>
      </w:r>
      <w:r>
        <w:rPr>
          <w:rFonts w:ascii="宋体" w:hAnsi="宋体" w:eastAsia="宋体" w:cs="宋体"/>
          <w:color w:val="auto"/>
          <w:szCs w:val="28"/>
        </w:rPr>
        <w:t>绩效评价</w:t>
      </w:r>
      <w:r>
        <w:rPr>
          <w:rFonts w:hint="eastAsia" w:ascii="宋体" w:hAnsi="宋体" w:eastAsia="宋体" w:cs="宋体"/>
          <w:color w:val="auto"/>
          <w:szCs w:val="28"/>
        </w:rPr>
        <w:t>主体</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14:paraId="0AF9FBF9">
      <w:pPr>
        <w:pStyle w:val="19"/>
        <w:tabs>
          <w:tab w:val="right" w:leader="dot" w:pos="8948"/>
        </w:tabs>
        <w:kinsoku/>
        <w:spacing w:line="600" w:lineRule="exact"/>
        <w:ind w:left="0" w:leftChars="0" w:firstLine="560" w:firstLineChars="200"/>
        <w:rPr>
          <w:rFonts w:hint="eastAsia" w:ascii="宋体" w:hAnsi="宋体" w:eastAsia="宋体" w:cs="宋体"/>
          <w:b w:val="0"/>
          <w:bCs/>
          <w:color w:val="auto"/>
          <w:szCs w:val="28"/>
        </w:rPr>
      </w:pPr>
      <w:r>
        <w:rPr>
          <w:rFonts w:hint="eastAsia" w:ascii="宋体" w:hAnsi="宋体" w:eastAsia="宋体" w:cs="宋体"/>
          <w:b w:val="0"/>
          <w:bCs/>
          <w:color w:val="auto"/>
          <w:szCs w:val="28"/>
        </w:rPr>
        <w:t>项目</w:t>
      </w:r>
      <w:r>
        <w:rPr>
          <w:rFonts w:ascii="宋体" w:hAnsi="宋体" w:eastAsia="宋体" w:cs="宋体"/>
          <w:b w:val="0"/>
          <w:bCs/>
          <w:color w:val="auto"/>
          <w:szCs w:val="28"/>
        </w:rPr>
        <w:t>绩效评价</w:t>
      </w:r>
      <w:r>
        <w:rPr>
          <w:rFonts w:hint="eastAsia" w:ascii="宋体" w:hAnsi="宋体" w:eastAsia="宋体" w:cs="宋体"/>
          <w:b w:val="0"/>
          <w:bCs/>
          <w:color w:val="auto"/>
          <w:szCs w:val="28"/>
        </w:rPr>
        <w:t>主体为项目实施机构，由项目实施机构或其委托聘请的第三方专业机构进行</w:t>
      </w:r>
      <w:r>
        <w:rPr>
          <w:rFonts w:ascii="宋体" w:hAnsi="宋体" w:eastAsia="宋体" w:cs="宋体"/>
          <w:b w:val="0"/>
          <w:bCs/>
          <w:color w:val="auto"/>
          <w:szCs w:val="28"/>
        </w:rPr>
        <w:t>绩效评价</w:t>
      </w:r>
      <w:r>
        <w:rPr>
          <w:rFonts w:hint="eastAsia" w:ascii="宋体" w:hAnsi="宋体" w:eastAsia="宋体" w:cs="宋体"/>
          <w:b w:val="0"/>
          <w:bCs/>
          <w:color w:val="auto"/>
          <w:szCs w:val="28"/>
        </w:rPr>
        <w:t>。</w:t>
      </w:r>
    </w:p>
    <w:p w14:paraId="2A6CB6B9">
      <w:pPr>
        <w:pStyle w:val="6"/>
        <w:kinsoku/>
        <w:spacing w:before="0" w:after="0" w:line="600" w:lineRule="exact"/>
        <w:ind w:left="0" w:leftChars="0" w:firstLine="723" w:firstLineChars="200"/>
        <w:jc w:val="both"/>
        <w:rPr>
          <w:rFonts w:hint="eastAsia" w:ascii="宋体" w:hAnsi="宋体" w:eastAsia="宋体" w:cs="宋体"/>
          <w:color w:val="auto"/>
          <w:szCs w:val="28"/>
        </w:rPr>
      </w:pPr>
      <w:bookmarkStart w:id="1230" w:name="_Toc1980687293"/>
      <w:bookmarkStart w:id="1231" w:name="_Toc1035274167"/>
      <w:bookmarkStart w:id="1232" w:name="_Toc213008052"/>
      <w:bookmarkStart w:id="1233" w:name="_Toc1562073430"/>
      <w:bookmarkStart w:id="1234" w:name="_Toc14647"/>
      <w:bookmarkStart w:id="1235" w:name="_Toc144734167"/>
      <w:bookmarkStart w:id="1236" w:name="_Toc206625350"/>
      <w:bookmarkStart w:id="1237" w:name="_Toc7004"/>
      <w:bookmarkStart w:id="1238" w:name="_Toc1161783643"/>
      <w:bookmarkStart w:id="1239" w:name="_Toc17113"/>
      <w:bookmarkStart w:id="1240" w:name="_Toc881311308"/>
      <w:bookmarkStart w:id="1241" w:name="_Toc52762546"/>
      <w:bookmarkStart w:id="1242" w:name="_Toc6653799"/>
      <w:bookmarkStart w:id="1243" w:name="_Toc1433390955"/>
      <w:r>
        <w:rPr>
          <w:rFonts w:hint="eastAsia" w:ascii="宋体" w:hAnsi="宋体" w:eastAsia="宋体" w:cs="宋体"/>
          <w:color w:val="auto"/>
          <w:szCs w:val="28"/>
          <w:lang w:eastAsia="zh-Hans"/>
        </w:rPr>
        <w:t>（二）</w:t>
      </w:r>
      <w:r>
        <w:rPr>
          <w:rFonts w:ascii="宋体" w:hAnsi="宋体" w:eastAsia="宋体" w:cs="宋体"/>
          <w:color w:val="auto"/>
          <w:szCs w:val="28"/>
        </w:rPr>
        <w:t>绩效评价</w:t>
      </w:r>
      <w:r>
        <w:rPr>
          <w:rFonts w:hint="eastAsia" w:ascii="宋体" w:hAnsi="宋体" w:eastAsia="宋体" w:cs="宋体"/>
          <w:color w:val="auto"/>
          <w:szCs w:val="28"/>
        </w:rPr>
        <w:t>对象</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14:paraId="77B1DDBC">
      <w:pPr>
        <w:kinsoku/>
        <w:spacing w:line="600" w:lineRule="exact"/>
        <w:ind w:firstLine="560" w:firstLineChars="200"/>
        <w:jc w:val="both"/>
        <w:rPr>
          <w:rFonts w:hint="eastAsia" w:ascii="宋体" w:hAnsi="宋体" w:eastAsia="宋体" w:cs="宋体"/>
          <w:bCs/>
          <w:color w:val="auto"/>
          <w:sz w:val="28"/>
          <w:szCs w:val="28"/>
        </w:rPr>
      </w:pPr>
      <w:r>
        <w:rPr>
          <w:rFonts w:hint="eastAsia" w:cs="宋体"/>
          <w:bCs/>
          <w:color w:val="auto"/>
          <w:sz w:val="28"/>
          <w:szCs w:val="28"/>
          <w:lang w:eastAsia="zh-CN"/>
        </w:rPr>
        <w:t>铅山县户外广告位经营权转让项目A包</w:t>
      </w:r>
      <w:r>
        <w:rPr>
          <w:rFonts w:hint="eastAsia" w:ascii="宋体" w:hAnsi="宋体" w:eastAsia="宋体" w:cs="宋体"/>
          <w:bCs/>
          <w:color w:val="auto"/>
          <w:sz w:val="28"/>
          <w:szCs w:val="28"/>
          <w:lang w:eastAsia="zh-Hans"/>
        </w:rPr>
        <w:t>的</w:t>
      </w:r>
      <w:r>
        <w:rPr>
          <w:rFonts w:hint="eastAsia" w:ascii="宋体" w:hAnsi="宋体" w:eastAsia="宋体" w:cs="宋体"/>
          <w:bCs/>
          <w:color w:val="auto"/>
          <w:sz w:val="28"/>
          <w:szCs w:val="28"/>
        </w:rPr>
        <w:t>经营管理人</w:t>
      </w:r>
      <w:r>
        <w:rPr>
          <w:rFonts w:hint="eastAsia" w:ascii="宋体" w:hAnsi="宋体" w:eastAsia="宋体" w:cs="宋体"/>
          <w:bCs/>
          <w:color w:val="auto"/>
          <w:sz w:val="28"/>
          <w:szCs w:val="28"/>
          <w:lang w:eastAsia="zh-Hans"/>
        </w:rPr>
        <w:t>（项目公司）</w:t>
      </w:r>
      <w:r>
        <w:rPr>
          <w:rFonts w:hint="eastAsia" w:ascii="宋体" w:hAnsi="宋体" w:eastAsia="宋体" w:cs="宋体"/>
          <w:bCs/>
          <w:color w:val="auto"/>
          <w:sz w:val="28"/>
          <w:szCs w:val="28"/>
        </w:rPr>
        <w:t>。</w:t>
      </w:r>
    </w:p>
    <w:p w14:paraId="6809E8B6">
      <w:pPr>
        <w:pStyle w:val="6"/>
        <w:kinsoku/>
        <w:spacing w:before="0" w:after="0" w:line="600" w:lineRule="exact"/>
        <w:ind w:left="0" w:leftChars="0" w:firstLine="723" w:firstLineChars="200"/>
        <w:jc w:val="both"/>
        <w:rPr>
          <w:rFonts w:hint="eastAsia" w:ascii="宋体" w:hAnsi="宋体" w:eastAsia="宋体" w:cs="宋体"/>
          <w:color w:val="auto"/>
          <w:szCs w:val="28"/>
          <w:lang w:eastAsia="zh-Hans"/>
        </w:rPr>
      </w:pPr>
      <w:bookmarkStart w:id="1244" w:name="_Toc206625351"/>
      <w:bookmarkStart w:id="1245" w:name="_Toc4500"/>
      <w:bookmarkStart w:id="1246" w:name="_Toc213008053"/>
      <w:bookmarkStart w:id="1247" w:name="_Toc12354"/>
      <w:bookmarkStart w:id="1248" w:name="_Toc1004440197"/>
      <w:bookmarkStart w:id="1249" w:name="_Toc940416775"/>
      <w:bookmarkStart w:id="1250" w:name="_Toc22853"/>
      <w:bookmarkStart w:id="1251" w:name="_Toc144734168"/>
      <w:bookmarkStart w:id="1252" w:name="_Toc161250149"/>
      <w:bookmarkStart w:id="1253" w:name="_Toc2016848058"/>
      <w:bookmarkStart w:id="1254" w:name="_Toc780553435"/>
      <w:bookmarkStart w:id="1255" w:name="_Toc1176369377"/>
      <w:bookmarkStart w:id="1256" w:name="_Toc530228639"/>
      <w:bookmarkStart w:id="1257" w:name="_Toc1267321304"/>
      <w:r>
        <w:rPr>
          <w:rFonts w:hint="eastAsia" w:ascii="宋体" w:hAnsi="宋体" w:eastAsia="宋体" w:cs="宋体"/>
          <w:color w:val="auto"/>
          <w:szCs w:val="28"/>
          <w:lang w:eastAsia="zh-Hans"/>
        </w:rPr>
        <w:t>（三）</w:t>
      </w:r>
      <w:r>
        <w:rPr>
          <w:rFonts w:ascii="宋体" w:hAnsi="宋体" w:eastAsia="宋体" w:cs="宋体"/>
          <w:color w:val="auto"/>
          <w:szCs w:val="28"/>
        </w:rPr>
        <w:t>绩效评价</w:t>
      </w:r>
      <w:r>
        <w:rPr>
          <w:rFonts w:hint="eastAsia" w:ascii="宋体" w:hAnsi="宋体" w:eastAsia="宋体" w:cs="宋体"/>
          <w:color w:val="auto"/>
          <w:szCs w:val="28"/>
          <w:lang w:eastAsia="zh-Hans"/>
        </w:rPr>
        <w:t>体系</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14:paraId="53DE546D">
      <w:pPr>
        <w:kinsoku/>
        <w:spacing w:line="600" w:lineRule="exact"/>
        <w:ind w:firstLine="528" w:firstLineChars="200"/>
        <w:jc w:val="both"/>
        <w:rPr>
          <w:rFonts w:hint="eastAsia" w:ascii="宋体" w:hAnsi="宋体" w:eastAsia="宋体" w:cs="宋体"/>
          <w:color w:val="auto"/>
          <w:spacing w:val="-8"/>
          <w:sz w:val="28"/>
          <w:szCs w:val="28"/>
          <w:lang w:eastAsia="zh-Hans"/>
        </w:rPr>
      </w:pPr>
      <w:r>
        <w:rPr>
          <w:rFonts w:hint="eastAsia" w:ascii="宋体" w:hAnsi="宋体" w:eastAsia="宋体" w:cs="宋体"/>
          <w:color w:val="auto"/>
          <w:spacing w:val="-8"/>
          <w:sz w:val="28"/>
          <w:szCs w:val="28"/>
          <w:lang w:eastAsia="zh-Hans"/>
        </w:rPr>
        <w:t>本项目为</w:t>
      </w:r>
      <w:r>
        <w:rPr>
          <w:rFonts w:hint="eastAsia" w:ascii="宋体" w:hAnsi="宋体" w:eastAsia="宋体" w:cs="宋体"/>
          <w:color w:val="auto"/>
          <w:spacing w:val="-8"/>
          <w:sz w:val="28"/>
          <w:szCs w:val="28"/>
        </w:rPr>
        <w:t>国有资产经营权转让</w:t>
      </w:r>
      <w:r>
        <w:rPr>
          <w:rFonts w:hint="eastAsia" w:ascii="宋体" w:hAnsi="宋体" w:eastAsia="宋体" w:cs="宋体"/>
          <w:color w:val="auto"/>
          <w:spacing w:val="-8"/>
          <w:sz w:val="28"/>
          <w:szCs w:val="28"/>
          <w:lang w:eastAsia="zh-Hans"/>
        </w:rPr>
        <w:t>项目</w:t>
      </w:r>
      <w:r>
        <w:rPr>
          <w:rFonts w:hint="eastAsia" w:ascii="宋体" w:hAnsi="宋体" w:eastAsia="宋体" w:cs="宋体"/>
          <w:color w:val="auto"/>
          <w:spacing w:val="-8"/>
          <w:sz w:val="28"/>
          <w:szCs w:val="28"/>
        </w:rPr>
        <w:t>，</w:t>
      </w:r>
      <w:r>
        <w:rPr>
          <w:rFonts w:hint="eastAsia" w:ascii="宋体" w:hAnsi="宋体" w:eastAsia="宋体" w:cs="宋体"/>
          <w:color w:val="auto"/>
          <w:spacing w:val="-8"/>
          <w:sz w:val="28"/>
          <w:szCs w:val="28"/>
          <w:lang w:eastAsia="zh-Hans"/>
        </w:rPr>
        <w:t>因此</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涉及运营期和移交期的实施内容和管理特点。评价分为</w:t>
      </w:r>
      <w:r>
        <w:rPr>
          <w:rFonts w:hint="eastAsia" w:ascii="宋体" w:hAnsi="宋体" w:eastAsia="宋体" w:cs="宋体"/>
          <w:color w:val="auto"/>
          <w:spacing w:val="-8"/>
          <w:sz w:val="28"/>
          <w:szCs w:val="28"/>
        </w:rPr>
        <w:t>两</w:t>
      </w:r>
      <w:r>
        <w:rPr>
          <w:rFonts w:hint="eastAsia" w:ascii="宋体" w:hAnsi="宋体" w:eastAsia="宋体" w:cs="宋体"/>
          <w:color w:val="auto"/>
          <w:spacing w:val="-8"/>
          <w:sz w:val="28"/>
          <w:szCs w:val="28"/>
          <w:lang w:eastAsia="zh-Hans"/>
        </w:rPr>
        <w:t>部分：</w:t>
      </w:r>
    </w:p>
    <w:p w14:paraId="63F6F0C9">
      <w:pPr>
        <w:kinsoku/>
        <w:spacing w:line="600" w:lineRule="exact"/>
        <w:ind w:firstLine="528" w:firstLineChars="200"/>
        <w:jc w:val="both"/>
        <w:rPr>
          <w:rFonts w:hint="eastAsia" w:ascii="宋体" w:hAnsi="宋体" w:eastAsia="宋体" w:cs="宋体"/>
          <w:color w:val="auto"/>
          <w:spacing w:val="-8"/>
          <w:sz w:val="28"/>
          <w:szCs w:val="28"/>
          <w:lang w:eastAsia="zh-Hans"/>
        </w:rPr>
      </w:pPr>
      <w:r>
        <w:rPr>
          <w:rFonts w:hint="eastAsia" w:ascii="宋体" w:hAnsi="宋体" w:eastAsia="宋体" w:cs="宋体"/>
          <w:color w:val="auto"/>
          <w:spacing w:val="-8"/>
          <w:sz w:val="28"/>
          <w:szCs w:val="28"/>
        </w:rPr>
        <w:t>一</w:t>
      </w:r>
      <w:r>
        <w:rPr>
          <w:rFonts w:hint="eastAsia" w:ascii="宋体" w:hAnsi="宋体" w:eastAsia="宋体" w:cs="宋体"/>
          <w:color w:val="auto"/>
          <w:spacing w:val="-8"/>
          <w:sz w:val="28"/>
          <w:szCs w:val="28"/>
          <w:lang w:eastAsia="zh-Hans"/>
        </w:rPr>
        <w:t>是项目运营期的</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：项目运营期内，</w:t>
      </w:r>
      <w:r>
        <w:rPr>
          <w:rFonts w:hint="eastAsia" w:ascii="宋体" w:hAnsi="宋体" w:eastAsia="宋体" w:cs="宋体"/>
          <w:color w:val="auto"/>
          <w:spacing w:val="-8"/>
          <w:sz w:val="28"/>
          <w:szCs w:val="28"/>
        </w:rPr>
        <w:t>经营管理人</w:t>
      </w:r>
      <w:r>
        <w:rPr>
          <w:rFonts w:hint="eastAsia" w:ascii="宋体" w:hAnsi="宋体" w:eastAsia="宋体" w:cs="宋体"/>
          <w:color w:val="auto"/>
          <w:spacing w:val="-8"/>
          <w:sz w:val="28"/>
          <w:szCs w:val="28"/>
          <w:lang w:eastAsia="zh-Hans"/>
        </w:rPr>
        <w:t>负责项目范围内所有的广告位</w:t>
      </w:r>
      <w:r>
        <w:rPr>
          <w:rFonts w:hint="eastAsia" w:ascii="宋体" w:hAnsi="宋体" w:eastAsia="宋体" w:cs="宋体"/>
          <w:color w:val="auto"/>
          <w:spacing w:val="-8"/>
          <w:sz w:val="28"/>
          <w:szCs w:val="28"/>
        </w:rPr>
        <w:t>基础设施的日常管养、巡检、维修</w:t>
      </w:r>
      <w:r>
        <w:rPr>
          <w:rFonts w:hint="eastAsia" w:ascii="宋体" w:hAnsi="宋体" w:eastAsia="宋体" w:cs="宋体"/>
          <w:color w:val="auto"/>
          <w:spacing w:val="-8"/>
          <w:sz w:val="28"/>
          <w:szCs w:val="28"/>
          <w:lang w:eastAsia="zh-Hans"/>
        </w:rPr>
        <w:t>工作，广告位招商引资工作，确保项目运营维护质量、安全。</w:t>
      </w:r>
    </w:p>
    <w:p w14:paraId="3CDBEADF">
      <w:pPr>
        <w:kinsoku/>
        <w:spacing w:line="600" w:lineRule="exact"/>
        <w:ind w:firstLine="528" w:firstLineChars="200"/>
        <w:jc w:val="both"/>
        <w:rPr>
          <w:rFonts w:hint="eastAsia" w:ascii="宋体" w:hAnsi="宋体" w:eastAsia="宋体" w:cs="宋体"/>
          <w:color w:val="auto"/>
          <w:spacing w:val="-8"/>
          <w:sz w:val="28"/>
          <w:szCs w:val="28"/>
          <w:lang w:eastAsia="zh-Hans"/>
        </w:rPr>
      </w:pPr>
      <w:r>
        <w:rPr>
          <w:rFonts w:hint="eastAsia" w:ascii="宋体" w:hAnsi="宋体" w:eastAsia="宋体" w:cs="宋体"/>
          <w:color w:val="auto"/>
          <w:spacing w:val="-8"/>
          <w:sz w:val="28"/>
          <w:szCs w:val="28"/>
        </w:rPr>
        <w:t>二</w:t>
      </w:r>
      <w:r>
        <w:rPr>
          <w:rFonts w:hint="eastAsia" w:ascii="宋体" w:hAnsi="宋体" w:eastAsia="宋体" w:cs="宋体"/>
          <w:color w:val="auto"/>
          <w:spacing w:val="-8"/>
          <w:sz w:val="28"/>
          <w:szCs w:val="28"/>
          <w:lang w:eastAsia="zh-Hans"/>
        </w:rPr>
        <w:t>是移交期的</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：应确保最后一次维护</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指标达到正常使用移交标准。项目设施应符合双方约定的技术、安全和环保标准，并处于良好的运营状况。</w:t>
      </w:r>
    </w:p>
    <w:p w14:paraId="767DE423">
      <w:pPr>
        <w:pStyle w:val="6"/>
        <w:kinsoku/>
        <w:spacing w:before="0" w:after="0" w:line="600" w:lineRule="exact"/>
        <w:ind w:left="0" w:leftChars="0" w:firstLine="723" w:firstLineChars="200"/>
        <w:jc w:val="both"/>
        <w:rPr>
          <w:rFonts w:hint="eastAsia" w:ascii="宋体" w:hAnsi="宋体" w:eastAsia="宋体" w:cs="宋体"/>
          <w:color w:val="auto"/>
          <w:szCs w:val="28"/>
        </w:rPr>
      </w:pPr>
      <w:bookmarkStart w:id="1258" w:name="_Toc23576"/>
      <w:bookmarkStart w:id="1259" w:name="_Toc1643084270"/>
      <w:bookmarkStart w:id="1260" w:name="_Toc257441912"/>
      <w:bookmarkStart w:id="1261" w:name="_Toc1126345382"/>
      <w:bookmarkStart w:id="1262" w:name="_Toc213008054"/>
      <w:bookmarkStart w:id="1263" w:name="_Toc29417"/>
      <w:bookmarkStart w:id="1264" w:name="_Toc1505664957"/>
      <w:bookmarkStart w:id="1265" w:name="_Toc105095505"/>
      <w:bookmarkStart w:id="1266" w:name="_Toc6891729"/>
      <w:bookmarkStart w:id="1267" w:name="_Toc1931466169"/>
      <w:bookmarkStart w:id="1268" w:name="_Toc206625352"/>
      <w:bookmarkStart w:id="1269" w:name="_Toc26070"/>
      <w:bookmarkStart w:id="1270" w:name="_Toc144734169"/>
      <w:bookmarkStart w:id="1271" w:name="_Toc1283426558"/>
      <w:r>
        <w:rPr>
          <w:rFonts w:hint="eastAsia" w:ascii="宋体" w:hAnsi="宋体" w:eastAsia="宋体" w:cs="宋体"/>
          <w:color w:val="auto"/>
          <w:szCs w:val="28"/>
          <w:lang w:eastAsia="zh-Hans"/>
        </w:rPr>
        <w:t>（四）</w:t>
      </w:r>
      <w:r>
        <w:rPr>
          <w:rFonts w:ascii="宋体" w:hAnsi="宋体" w:eastAsia="宋体" w:cs="宋体"/>
          <w:color w:val="auto"/>
          <w:szCs w:val="28"/>
        </w:rPr>
        <w:t>绩效评价</w:t>
      </w:r>
      <w:r>
        <w:rPr>
          <w:rFonts w:hint="eastAsia" w:ascii="宋体" w:hAnsi="宋体" w:eastAsia="宋体" w:cs="宋体"/>
          <w:color w:val="auto"/>
          <w:szCs w:val="28"/>
        </w:rPr>
        <w:t>周期</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14:paraId="149ADE1A">
      <w:pPr>
        <w:kinsoku/>
        <w:spacing w:line="600" w:lineRule="exact"/>
        <w:ind w:firstLine="560" w:firstLineChars="200"/>
        <w:jc w:val="both"/>
        <w:rPr>
          <w:rFonts w:hint="eastAsia" w:ascii="宋体" w:hAnsi="宋体" w:eastAsia="宋体"/>
          <w:bCs/>
          <w:color w:val="auto"/>
          <w:sz w:val="28"/>
          <w:szCs w:val="28"/>
        </w:rPr>
      </w:pPr>
      <w:r>
        <w:rPr>
          <w:rFonts w:hint="eastAsia" w:ascii="宋体" w:hAnsi="宋体" w:eastAsia="宋体" w:cs="宋体"/>
          <w:bCs/>
          <w:color w:val="auto"/>
          <w:sz w:val="28"/>
          <w:szCs w:val="28"/>
        </w:rPr>
        <w:t>项目运营期</w:t>
      </w:r>
      <w:r>
        <w:rPr>
          <w:rFonts w:ascii="宋体" w:hAnsi="宋体" w:eastAsia="宋体" w:cs="宋体"/>
          <w:bCs/>
          <w:color w:val="auto"/>
          <w:sz w:val="28"/>
          <w:szCs w:val="28"/>
        </w:rPr>
        <w:t>绩效评价</w:t>
      </w:r>
      <w:r>
        <w:rPr>
          <w:rFonts w:hint="eastAsia" w:ascii="宋体" w:hAnsi="宋体" w:eastAsia="宋体" w:cs="宋体"/>
          <w:bCs/>
          <w:color w:val="auto"/>
          <w:sz w:val="28"/>
          <w:szCs w:val="28"/>
        </w:rPr>
        <w:t>以年度</w:t>
      </w:r>
      <w:r>
        <w:rPr>
          <w:rFonts w:ascii="宋体" w:hAnsi="宋体" w:eastAsia="宋体" w:cs="宋体"/>
          <w:bCs/>
          <w:color w:val="auto"/>
          <w:sz w:val="28"/>
          <w:szCs w:val="28"/>
          <w:lang w:eastAsia="zh-Hans"/>
        </w:rPr>
        <w:t>绩效评价</w:t>
      </w:r>
      <w:r>
        <w:rPr>
          <w:rFonts w:hint="eastAsia" w:ascii="宋体" w:hAnsi="宋体" w:eastAsia="宋体" w:cs="宋体"/>
          <w:bCs/>
          <w:color w:val="auto"/>
          <w:sz w:val="28"/>
          <w:szCs w:val="28"/>
        </w:rPr>
        <w:t>、不定期</w:t>
      </w:r>
      <w:r>
        <w:rPr>
          <w:rFonts w:ascii="宋体" w:hAnsi="宋体" w:eastAsia="宋体" w:cs="宋体"/>
          <w:bCs/>
          <w:color w:val="auto"/>
          <w:sz w:val="28"/>
          <w:szCs w:val="28"/>
          <w:lang w:eastAsia="zh-Hans"/>
        </w:rPr>
        <w:t>绩效评价</w:t>
      </w:r>
      <w:r>
        <w:rPr>
          <w:rFonts w:hint="eastAsia" w:ascii="宋体" w:hAnsi="宋体" w:eastAsia="宋体" w:cs="宋体"/>
          <w:bCs/>
          <w:color w:val="auto"/>
          <w:sz w:val="28"/>
          <w:szCs w:val="28"/>
        </w:rPr>
        <w:t>相结合。移交</w:t>
      </w:r>
      <w:r>
        <w:rPr>
          <w:rFonts w:hint="eastAsia" w:ascii="宋体" w:hAnsi="宋体" w:eastAsia="宋体" w:cs="宋体"/>
          <w:bCs/>
          <w:color w:val="auto"/>
          <w:sz w:val="28"/>
          <w:szCs w:val="28"/>
          <w:lang w:eastAsia="zh-Hans"/>
        </w:rPr>
        <w:t>期</w:t>
      </w:r>
      <w:r>
        <w:rPr>
          <w:rFonts w:ascii="宋体" w:hAnsi="宋体" w:eastAsia="宋体" w:cs="宋体"/>
          <w:bCs/>
          <w:color w:val="auto"/>
          <w:sz w:val="28"/>
          <w:szCs w:val="28"/>
        </w:rPr>
        <w:t>绩效评价</w:t>
      </w:r>
      <w:r>
        <w:rPr>
          <w:rFonts w:hint="eastAsia" w:ascii="宋体" w:hAnsi="宋体" w:eastAsia="宋体" w:cs="宋体"/>
          <w:bCs/>
          <w:color w:val="auto"/>
          <w:sz w:val="28"/>
          <w:szCs w:val="28"/>
        </w:rPr>
        <w:t>在经营期最后一年进行。</w:t>
      </w:r>
    </w:p>
    <w:p w14:paraId="0774CD0E">
      <w:pPr>
        <w:pStyle w:val="6"/>
        <w:kinsoku/>
        <w:spacing w:before="0" w:after="0" w:line="600" w:lineRule="exact"/>
        <w:ind w:left="0" w:leftChars="0" w:firstLine="723" w:firstLineChars="200"/>
        <w:jc w:val="both"/>
        <w:rPr>
          <w:rFonts w:hint="eastAsia" w:ascii="宋体" w:hAnsi="宋体" w:eastAsia="宋体"/>
          <w:color w:val="auto"/>
          <w:lang w:eastAsia="zh-Hans"/>
        </w:rPr>
      </w:pPr>
      <w:bookmarkStart w:id="1272" w:name="_Toc2012656012"/>
      <w:bookmarkStart w:id="1273" w:name="_Toc825109117"/>
      <w:bookmarkStart w:id="1274" w:name="_Toc7273"/>
      <w:bookmarkStart w:id="1275" w:name="_Toc30782"/>
      <w:bookmarkStart w:id="1276" w:name="_Toc213008055"/>
      <w:bookmarkStart w:id="1277" w:name="_Toc789094331"/>
      <w:bookmarkStart w:id="1278" w:name="_Toc144734170"/>
      <w:bookmarkStart w:id="1279" w:name="_Toc1794149926"/>
      <w:bookmarkStart w:id="1280" w:name="_Toc418486969"/>
      <w:bookmarkStart w:id="1281" w:name="_Toc1911119698"/>
      <w:bookmarkStart w:id="1282" w:name="_Toc1224409838"/>
      <w:bookmarkStart w:id="1283" w:name="_Toc1108594701"/>
      <w:bookmarkStart w:id="1284" w:name="_Toc11894"/>
      <w:bookmarkStart w:id="1285" w:name="_Toc206625353"/>
      <w:r>
        <w:rPr>
          <w:rFonts w:hint="eastAsia" w:ascii="宋体" w:hAnsi="宋体" w:eastAsia="宋体"/>
          <w:color w:val="auto"/>
          <w:lang w:eastAsia="zh-Hans"/>
        </w:rPr>
        <w:t>（五）</w:t>
      </w:r>
      <w:r>
        <w:rPr>
          <w:rFonts w:ascii="宋体" w:hAnsi="宋体" w:eastAsia="宋体"/>
          <w:color w:val="auto"/>
          <w:lang w:eastAsia="zh-Hans"/>
        </w:rPr>
        <w:t>绩效评价</w:t>
      </w:r>
      <w:r>
        <w:rPr>
          <w:rFonts w:hint="eastAsia" w:ascii="宋体" w:hAnsi="宋体" w:eastAsia="宋体"/>
          <w:color w:val="auto"/>
          <w:lang w:eastAsia="zh-Hans"/>
        </w:rPr>
        <w:t>结果运用</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14:paraId="5FA31D2A">
      <w:pPr>
        <w:pStyle w:val="2"/>
        <w:spacing w:line="600" w:lineRule="exact"/>
        <w:ind w:firstLine="560" w:firstLineChars="200"/>
        <w:jc w:val="both"/>
        <w:rPr>
          <w:rFonts w:hint="eastAsia" w:ascii="宋体" w:hAnsi="宋体" w:cs="宋体"/>
          <w:color w:val="auto"/>
          <w:sz w:val="28"/>
          <w:szCs w:val="28"/>
        </w:rPr>
      </w:pP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在</w:t>
      </w:r>
      <w:r>
        <w:rPr>
          <w:rFonts w:hint="eastAsia" w:ascii="宋体" w:hAnsi="宋体" w:cs="宋体"/>
          <w:bCs/>
          <w:snapToGrid w:val="0"/>
          <w:color w:val="auto"/>
          <w:sz w:val="28"/>
          <w:szCs w:val="28"/>
        </w:rPr>
        <w:t>经营期</w:t>
      </w:r>
      <w:r>
        <w:rPr>
          <w:rFonts w:hint="eastAsia" w:ascii="宋体" w:hAnsi="宋体" w:cs="宋体"/>
          <w:bCs/>
          <w:snapToGrid w:val="0"/>
          <w:color w:val="auto"/>
          <w:sz w:val="28"/>
          <w:szCs w:val="28"/>
          <w:lang w:eastAsia="zh-Hans"/>
        </w:rPr>
        <w:t>内需通过优质的运营服务获得各项</w:t>
      </w:r>
      <w:r>
        <w:rPr>
          <w:rFonts w:hint="eastAsia" w:ascii="宋体" w:hAnsi="宋体" w:cs="宋体"/>
          <w:bCs/>
          <w:snapToGrid w:val="0"/>
          <w:color w:val="auto"/>
          <w:sz w:val="28"/>
          <w:szCs w:val="28"/>
        </w:rPr>
        <w:t>经营收入</w:t>
      </w:r>
      <w:r>
        <w:rPr>
          <w:rFonts w:hint="eastAsia" w:ascii="宋体" w:hAnsi="宋体" w:cs="宋体"/>
          <w:bCs/>
          <w:snapToGrid w:val="0"/>
          <w:color w:val="auto"/>
          <w:sz w:val="28"/>
          <w:szCs w:val="28"/>
          <w:lang w:eastAsia="zh-Hans"/>
        </w:rPr>
        <w:t>以覆盖其需要中标经营管理人支出的资金投入、</w:t>
      </w:r>
      <w:r>
        <w:rPr>
          <w:rFonts w:hint="eastAsia" w:ascii="宋体" w:hAnsi="宋体" w:cs="宋体"/>
          <w:bCs/>
          <w:snapToGrid w:val="0"/>
          <w:color w:val="auto"/>
          <w:sz w:val="28"/>
          <w:szCs w:val="28"/>
        </w:rPr>
        <w:t>运营</w:t>
      </w:r>
      <w:r>
        <w:rPr>
          <w:rFonts w:hint="eastAsia" w:ascii="宋体" w:hAnsi="宋体" w:cs="宋体"/>
          <w:bCs/>
          <w:snapToGrid w:val="0"/>
          <w:color w:val="auto"/>
          <w:sz w:val="28"/>
          <w:szCs w:val="28"/>
          <w:lang w:eastAsia="zh-Hans"/>
        </w:rPr>
        <w:t>成本、融资成本及合理回报，故政府方对</w:t>
      </w:r>
      <w:r>
        <w:rPr>
          <w:rFonts w:hint="eastAsia" w:ascii="宋体" w:hAnsi="宋体" w:cs="宋体"/>
          <w:bCs/>
          <w:snapToGrid w:val="0"/>
          <w:color w:val="auto"/>
          <w:sz w:val="28"/>
          <w:szCs w:val="28"/>
        </w:rPr>
        <w:t>经营管理人</w:t>
      </w:r>
      <w:r>
        <w:rPr>
          <w:rFonts w:hint="eastAsia" w:ascii="宋体" w:hAnsi="宋体" w:cs="宋体"/>
          <w:bCs/>
          <w:snapToGrid w:val="0"/>
          <w:color w:val="auto"/>
          <w:sz w:val="28"/>
          <w:szCs w:val="28"/>
          <w:lang w:eastAsia="zh-Hans"/>
        </w:rPr>
        <w:t>并无补贴/补助等支出责任，本项目</w:t>
      </w:r>
      <w:r>
        <w:rPr>
          <w:rFonts w:hint="eastAsia" w:ascii="宋体" w:hAnsi="宋体" w:cs="宋体"/>
          <w:bCs/>
          <w:color w:val="auto"/>
          <w:sz w:val="28"/>
          <w:szCs w:val="28"/>
        </w:rPr>
        <w:t>运营期</w:t>
      </w:r>
      <w:r>
        <w:rPr>
          <w:rFonts w:ascii="宋体" w:hAnsi="宋体" w:cs="宋体"/>
          <w:bCs/>
          <w:color w:val="auto"/>
          <w:sz w:val="28"/>
          <w:szCs w:val="28"/>
        </w:rPr>
        <w:t>绩效评价</w:t>
      </w:r>
      <w:r>
        <w:rPr>
          <w:rFonts w:hint="eastAsia" w:ascii="宋体" w:hAnsi="宋体" w:cs="宋体"/>
          <w:bCs/>
          <w:color w:val="auto"/>
          <w:sz w:val="28"/>
          <w:szCs w:val="28"/>
          <w:lang w:eastAsia="zh-Hans"/>
        </w:rPr>
        <w:t>、</w:t>
      </w:r>
      <w:r>
        <w:rPr>
          <w:rFonts w:hint="eastAsia" w:ascii="宋体" w:hAnsi="宋体" w:cs="宋体"/>
          <w:bCs/>
          <w:color w:val="auto"/>
          <w:sz w:val="28"/>
          <w:szCs w:val="28"/>
        </w:rPr>
        <w:t>移交</w:t>
      </w:r>
      <w:r>
        <w:rPr>
          <w:rFonts w:hint="eastAsia" w:ascii="宋体" w:hAnsi="宋体" w:cs="宋体"/>
          <w:bCs/>
          <w:color w:val="auto"/>
          <w:sz w:val="28"/>
          <w:szCs w:val="28"/>
          <w:lang w:eastAsia="zh-Hans"/>
        </w:rPr>
        <w:t>期</w:t>
      </w:r>
      <w:r>
        <w:rPr>
          <w:rFonts w:ascii="宋体" w:hAnsi="宋体" w:cs="宋体"/>
          <w:bCs/>
          <w:color w:val="auto"/>
          <w:sz w:val="28"/>
          <w:szCs w:val="28"/>
        </w:rPr>
        <w:t>绩效评价</w:t>
      </w:r>
      <w:r>
        <w:rPr>
          <w:rFonts w:hint="eastAsia" w:ascii="宋体" w:hAnsi="宋体" w:cs="宋体"/>
          <w:bCs/>
          <w:color w:val="auto"/>
          <w:sz w:val="28"/>
          <w:szCs w:val="28"/>
          <w:lang w:eastAsia="zh-Hans"/>
        </w:rPr>
        <w:t>的结果无法与政府支出责任挂钩，因此</w:t>
      </w:r>
      <w:r>
        <w:rPr>
          <w:rFonts w:hint="eastAsia" w:ascii="宋体" w:hAnsi="宋体" w:cs="宋体"/>
          <w:bCs/>
          <w:snapToGrid w:val="0"/>
          <w:color w:val="auto"/>
          <w:sz w:val="28"/>
          <w:szCs w:val="28"/>
          <w:lang w:eastAsia="zh-Hans"/>
        </w:rPr>
        <w:t>本项目</w:t>
      </w:r>
      <w:r>
        <w:rPr>
          <w:rFonts w:hint="eastAsia" w:ascii="宋体" w:hAnsi="宋体" w:cs="宋体"/>
          <w:bCs/>
          <w:color w:val="auto"/>
          <w:sz w:val="28"/>
          <w:szCs w:val="28"/>
        </w:rPr>
        <w:t>运营期</w:t>
      </w:r>
      <w:r>
        <w:rPr>
          <w:rFonts w:ascii="宋体" w:hAnsi="宋体" w:cs="宋体"/>
          <w:bCs/>
          <w:color w:val="auto"/>
          <w:sz w:val="28"/>
          <w:szCs w:val="28"/>
        </w:rPr>
        <w:t>绩效评价</w:t>
      </w:r>
      <w:r>
        <w:rPr>
          <w:rFonts w:hint="eastAsia" w:ascii="宋体" w:hAnsi="宋体" w:cs="宋体"/>
          <w:bCs/>
          <w:color w:val="auto"/>
          <w:sz w:val="28"/>
          <w:szCs w:val="28"/>
          <w:lang w:eastAsia="zh-Hans"/>
        </w:rPr>
        <w:t>、</w:t>
      </w:r>
      <w:r>
        <w:rPr>
          <w:rFonts w:hint="eastAsia" w:ascii="宋体" w:hAnsi="宋体" w:cs="宋体"/>
          <w:bCs/>
          <w:color w:val="auto"/>
          <w:sz w:val="28"/>
          <w:szCs w:val="28"/>
        </w:rPr>
        <w:t>移交</w:t>
      </w:r>
      <w:r>
        <w:rPr>
          <w:rFonts w:hint="eastAsia" w:ascii="宋体" w:hAnsi="宋体" w:cs="宋体"/>
          <w:bCs/>
          <w:color w:val="auto"/>
          <w:sz w:val="28"/>
          <w:szCs w:val="28"/>
          <w:lang w:eastAsia="zh-Hans"/>
        </w:rPr>
        <w:t>期</w:t>
      </w:r>
      <w:r>
        <w:rPr>
          <w:rFonts w:ascii="宋体" w:hAnsi="宋体" w:cs="宋体"/>
          <w:bCs/>
          <w:color w:val="auto"/>
          <w:sz w:val="28"/>
          <w:szCs w:val="28"/>
        </w:rPr>
        <w:t>绩效评价</w:t>
      </w:r>
      <w:r>
        <w:rPr>
          <w:rFonts w:hint="eastAsia" w:ascii="宋体" w:hAnsi="宋体" w:cs="宋体"/>
          <w:bCs/>
          <w:color w:val="auto"/>
          <w:sz w:val="28"/>
          <w:szCs w:val="28"/>
          <w:lang w:eastAsia="zh-Hans"/>
        </w:rPr>
        <w:t>的结果设置为分别与</w:t>
      </w:r>
      <w:r>
        <w:rPr>
          <w:rFonts w:hint="eastAsia" w:ascii="宋体" w:hAnsi="宋体" w:cs="宋体"/>
          <w:bCs/>
          <w:color w:val="auto"/>
          <w:sz w:val="28"/>
          <w:szCs w:val="28"/>
        </w:rPr>
        <w:t>运营期</w:t>
      </w:r>
      <w:r>
        <w:rPr>
          <w:rFonts w:hint="eastAsia" w:ascii="宋体" w:hAnsi="宋体" w:cs="宋体"/>
          <w:bCs/>
          <w:color w:val="auto"/>
          <w:sz w:val="28"/>
          <w:szCs w:val="28"/>
          <w:lang w:eastAsia="zh-Hans"/>
        </w:rPr>
        <w:t>履约保函、</w:t>
      </w:r>
      <w:r>
        <w:rPr>
          <w:rFonts w:hint="eastAsia" w:ascii="宋体" w:hAnsi="宋体" w:cs="宋体"/>
          <w:bCs/>
          <w:color w:val="auto"/>
          <w:sz w:val="28"/>
          <w:szCs w:val="28"/>
        </w:rPr>
        <w:t>移交</w:t>
      </w:r>
      <w:r>
        <w:rPr>
          <w:rFonts w:hint="eastAsia" w:ascii="宋体" w:hAnsi="宋体" w:cs="宋体"/>
          <w:bCs/>
          <w:color w:val="auto"/>
          <w:sz w:val="28"/>
          <w:szCs w:val="28"/>
          <w:lang w:eastAsia="zh-Hans"/>
        </w:rPr>
        <w:t>期履约保函挂钩，具体如下：</w:t>
      </w:r>
    </w:p>
    <w:p w14:paraId="2543E0B0">
      <w:pPr>
        <w:pStyle w:val="2"/>
        <w:tabs>
          <w:tab w:val="left" w:pos="312"/>
        </w:tabs>
        <w:spacing w:line="600" w:lineRule="exact"/>
        <w:ind w:firstLine="560" w:firstLineChars="200"/>
        <w:jc w:val="both"/>
        <w:rPr>
          <w:rFonts w:hint="eastAsia" w:ascii="宋体" w:hAnsi="宋体" w:cs="宋体"/>
          <w:color w:val="auto"/>
          <w:sz w:val="28"/>
          <w:szCs w:val="28"/>
          <w:lang w:eastAsia="zh-Hans"/>
        </w:rPr>
      </w:pPr>
      <w:r>
        <w:rPr>
          <w:rFonts w:hint="eastAsia" w:ascii="宋体" w:hAnsi="宋体" w:cs="宋体"/>
          <w:bCs/>
          <w:color w:val="auto"/>
          <w:sz w:val="28"/>
          <w:szCs w:val="28"/>
        </w:rPr>
        <w:t>1</w:t>
      </w:r>
      <w:r>
        <w:rPr>
          <w:rFonts w:ascii="宋体" w:hAnsi="宋体" w:cs="宋体"/>
          <w:bCs/>
          <w:color w:val="auto"/>
          <w:sz w:val="28"/>
          <w:szCs w:val="28"/>
          <w:lang w:eastAsia="zh-Hans"/>
        </w:rPr>
        <w:t>.</w:t>
      </w:r>
      <w:r>
        <w:rPr>
          <w:rFonts w:hint="eastAsia" w:ascii="宋体" w:hAnsi="宋体" w:cs="宋体"/>
          <w:color w:val="auto"/>
          <w:sz w:val="28"/>
          <w:szCs w:val="28"/>
          <w:lang w:eastAsia="zh-Hans"/>
        </w:rPr>
        <w:t>运营期</w:t>
      </w:r>
      <w:r>
        <w:rPr>
          <w:rFonts w:ascii="宋体" w:hAnsi="宋体" w:cs="宋体"/>
          <w:color w:val="auto"/>
          <w:sz w:val="28"/>
          <w:szCs w:val="28"/>
          <w:lang w:eastAsia="zh-Hans"/>
        </w:rPr>
        <w:t>绩效评价</w:t>
      </w:r>
      <w:r>
        <w:rPr>
          <w:rFonts w:hint="eastAsia" w:ascii="宋体" w:hAnsi="宋体" w:cs="宋体"/>
          <w:color w:val="auto"/>
          <w:sz w:val="28"/>
          <w:szCs w:val="28"/>
          <w:lang w:eastAsia="zh-Hans"/>
        </w:rPr>
        <w:t>结果运用</w:t>
      </w:r>
    </w:p>
    <w:p w14:paraId="044644EF">
      <w:pPr>
        <w:pStyle w:val="2"/>
        <w:spacing w:line="600" w:lineRule="exact"/>
        <w:jc w:val="center"/>
        <w:rPr>
          <w:rFonts w:hint="eastAsia" w:ascii="宋体" w:hAnsi="宋体" w:cs="宋体"/>
          <w:b/>
          <w:bCs/>
          <w:color w:val="auto"/>
          <w:lang w:eastAsia="zh-Hans"/>
        </w:rPr>
      </w:pPr>
      <w:r>
        <w:rPr>
          <w:rFonts w:hint="eastAsia" w:ascii="宋体" w:hAnsi="宋体" w:cs="宋体"/>
          <w:b/>
          <w:bCs/>
          <w:color w:val="auto"/>
          <w:lang w:eastAsia="zh-Hans"/>
        </w:rPr>
        <w:t>表</w:t>
      </w:r>
      <w:r>
        <w:rPr>
          <w:rFonts w:hint="eastAsia" w:ascii="宋体" w:hAnsi="宋体" w:cs="宋体"/>
          <w:b/>
          <w:bCs/>
          <w:color w:val="auto"/>
          <w:lang w:val="en-US" w:eastAsia="zh-CN"/>
        </w:rPr>
        <w:t>5</w:t>
      </w:r>
      <w:r>
        <w:rPr>
          <w:rFonts w:hint="eastAsia" w:ascii="宋体" w:hAnsi="宋体" w:cs="宋体"/>
          <w:b/>
          <w:bCs/>
          <w:color w:val="auto"/>
          <w:lang w:eastAsia="zh-Hans"/>
        </w:rPr>
        <w:t>-</w:t>
      </w:r>
      <w:r>
        <w:rPr>
          <w:rFonts w:hint="eastAsia" w:ascii="宋体" w:hAnsi="宋体" w:cs="宋体"/>
          <w:b/>
          <w:bCs/>
          <w:color w:val="auto"/>
        </w:rPr>
        <w:t>1</w:t>
      </w:r>
      <w:r>
        <w:rPr>
          <w:rFonts w:hint="eastAsia" w:ascii="宋体" w:hAnsi="宋体" w:cs="宋体"/>
          <w:b/>
          <w:bCs/>
          <w:color w:val="auto"/>
          <w:lang w:eastAsia="zh-Hans"/>
        </w:rPr>
        <w:t xml:space="preserve"> 运营期</w:t>
      </w:r>
      <w:r>
        <w:rPr>
          <w:rFonts w:ascii="宋体" w:hAnsi="宋体" w:cs="宋体"/>
          <w:b/>
          <w:bCs/>
          <w:color w:val="auto"/>
          <w:lang w:eastAsia="zh-Hans"/>
        </w:rPr>
        <w:t>绩效评价</w:t>
      </w:r>
      <w:r>
        <w:rPr>
          <w:rFonts w:hint="eastAsia" w:ascii="宋体" w:hAnsi="宋体" w:cs="宋体"/>
          <w:b/>
          <w:bCs/>
          <w:color w:val="auto"/>
          <w:lang w:eastAsia="zh-Hans"/>
        </w:rPr>
        <w:t>结果应用表</w:t>
      </w:r>
    </w:p>
    <w:tbl>
      <w:tblPr>
        <w:tblStyle w:val="33"/>
        <w:tblW w:w="83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5"/>
        <w:gridCol w:w="1559"/>
        <w:gridCol w:w="4680"/>
      </w:tblGrid>
      <w:tr w14:paraId="26623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2135" w:type="dxa"/>
            <w:tcBorders>
              <w:right w:val="single" w:color="000000" w:sz="4" w:space="0"/>
            </w:tcBorders>
            <w:vAlign w:val="center"/>
          </w:tcPr>
          <w:p w14:paraId="1BFAFB50">
            <w:pPr>
              <w:kinsoku/>
              <w:spacing w:before="76" w:line="218" w:lineRule="auto"/>
              <w:ind w:left="51"/>
              <w:jc w:val="center"/>
              <w:rPr>
                <w:rFonts w:hint="eastAsia" w:ascii="宋体" w:hAnsi="宋体" w:eastAsia="宋体" w:cs="宋体"/>
                <w:color w:val="auto"/>
              </w:rPr>
            </w:pPr>
            <w:r>
              <w:rPr>
                <w:rFonts w:hint="eastAsia" w:ascii="宋体" w:hAnsi="宋体" w:eastAsia="宋体" w:cs="宋体"/>
                <w:color w:val="auto"/>
                <w:spacing w:val="-1"/>
                <w:lang w:eastAsia="zh-Hans"/>
                <w14:textOutline w14:w="4356" w14:cap="flat" w14:cmpd="sng" w14:algn="ctr">
                  <w14:solidFill>
                    <w14:srgbClr w14:val="000000"/>
                  </w14:solidFill>
                  <w14:prstDash w14:val="solid"/>
                  <w14:miter w14:val="0"/>
                </w14:textOutline>
              </w:rPr>
              <w:t>运营</w:t>
            </w:r>
            <w:r>
              <w:rPr>
                <w:rFonts w:ascii="宋体" w:hAnsi="宋体" w:eastAsia="宋体" w:cs="宋体"/>
                <w:color w:val="auto"/>
                <w:spacing w:val="-1"/>
                <w14:textOutline w14:w="4356" w14:cap="flat" w14:cmpd="sng" w14:algn="ctr">
                  <w14:solidFill>
                    <w14:srgbClr w14:val="000000"/>
                  </w14:solidFill>
                  <w14:prstDash w14:val="solid"/>
                  <w14:miter w14:val="0"/>
                </w14:textOutline>
              </w:rPr>
              <w:t>绩效评价</w:t>
            </w:r>
            <w:r>
              <w:rPr>
                <w:rFonts w:hint="eastAsia" w:ascii="宋体" w:hAnsi="宋体" w:eastAsia="宋体" w:cs="宋体"/>
                <w:color w:val="auto"/>
                <w14:textOutline w14:w="4356" w14:cap="flat" w14:cmpd="sng" w14:algn="ctr">
                  <w14:solidFill>
                    <w14:srgbClr w14:val="000000"/>
                  </w14:solidFill>
                  <w14:prstDash w14:val="solid"/>
                  <w14:miter w14:val="0"/>
                </w14:textOutline>
              </w:rPr>
              <w:t>得分</w:t>
            </w:r>
            <w:r>
              <w:rPr>
                <w:rFonts w:ascii="宋体" w:hAnsi="宋体" w:eastAsia="宋体" w:cs="宋体"/>
                <w:color w:val="auto"/>
                <w14:textOutline w14:w="4356" w14:cap="flat" w14:cmpd="sng" w14:algn="ctr">
                  <w14:solidFill>
                    <w14:srgbClr w14:val="000000"/>
                  </w14:solidFill>
                  <w14:prstDash w14:val="solid"/>
                  <w14:miter w14:val="0"/>
                </w14:textOutline>
              </w:rPr>
              <w:t>P</w:t>
            </w:r>
          </w:p>
        </w:tc>
        <w:tc>
          <w:tcPr>
            <w:tcW w:w="1559" w:type="dxa"/>
            <w:tcBorders>
              <w:left w:val="single" w:color="000000" w:sz="4" w:space="0"/>
              <w:right w:val="single" w:color="000000" w:sz="4" w:space="0"/>
            </w:tcBorders>
            <w:vAlign w:val="center"/>
          </w:tcPr>
          <w:p w14:paraId="0ED28CA2">
            <w:pPr>
              <w:kinsoku/>
              <w:spacing w:before="76" w:line="218" w:lineRule="auto"/>
              <w:jc w:val="center"/>
              <w:rPr>
                <w:rFonts w:hint="eastAsia" w:ascii="宋体" w:hAnsi="宋体" w:eastAsia="宋体" w:cs="宋体"/>
                <w:color w:val="auto"/>
              </w:rPr>
            </w:pPr>
            <w:r>
              <w:rPr>
                <w:rFonts w:hint="eastAsia" w:ascii="宋体" w:hAnsi="宋体" w:eastAsia="宋体" w:cs="宋体"/>
                <w:color w:val="auto"/>
                <w:spacing w:val="-2"/>
                <w14:textOutline w14:w="4356" w14:cap="flat" w14:cmpd="sng" w14:algn="ctr">
                  <w14:solidFill>
                    <w14:srgbClr w14:val="000000"/>
                  </w14:solidFill>
                  <w14:prstDash w14:val="solid"/>
                  <w14:miter w14:val="0"/>
                </w14:textOutline>
              </w:rPr>
              <w:t>评价</w:t>
            </w:r>
            <w:r>
              <w:rPr>
                <w:rFonts w:hint="eastAsia" w:ascii="宋体" w:hAnsi="宋体" w:eastAsia="宋体" w:cs="宋体"/>
                <w:color w:val="auto"/>
                <w:spacing w:val="-1"/>
                <w14:textOutline w14:w="4356" w14:cap="flat" w14:cmpd="sng" w14:algn="ctr">
                  <w14:solidFill>
                    <w14:srgbClr w14:val="000000"/>
                  </w14:solidFill>
                  <w14:prstDash w14:val="solid"/>
                  <w14:miter w14:val="0"/>
                </w14:textOutline>
              </w:rPr>
              <w:t>等级</w:t>
            </w:r>
          </w:p>
        </w:tc>
        <w:tc>
          <w:tcPr>
            <w:tcW w:w="4680" w:type="dxa"/>
            <w:tcBorders>
              <w:left w:val="single" w:color="000000" w:sz="4" w:space="0"/>
            </w:tcBorders>
            <w:vAlign w:val="center"/>
          </w:tcPr>
          <w:p w14:paraId="19730783">
            <w:pPr>
              <w:kinsoku/>
              <w:spacing w:before="76" w:line="218" w:lineRule="auto"/>
              <w:jc w:val="center"/>
              <w:rPr>
                <w:rFonts w:hint="eastAsia" w:ascii="宋体" w:hAnsi="宋体" w:eastAsia="宋体" w:cs="宋体"/>
                <w:color w:val="auto"/>
              </w:rPr>
            </w:pPr>
            <w:r>
              <w:rPr>
                <w:rFonts w:hint="eastAsia" w:ascii="宋体" w:hAnsi="宋体" w:eastAsia="宋体" w:cs="宋体"/>
                <w:color w:val="auto"/>
                <w:spacing w:val="-1"/>
                <w14:textOutline w14:w="4356" w14:cap="flat" w14:cmpd="sng" w14:algn="ctr">
                  <w14:solidFill>
                    <w14:srgbClr w14:val="000000"/>
                  </w14:solidFill>
                  <w14:prstDash w14:val="solid"/>
                  <w14:miter w14:val="0"/>
                </w14:textOutline>
              </w:rPr>
              <w:t>提取</w:t>
            </w:r>
            <w:r>
              <w:rPr>
                <w:rFonts w:hint="eastAsia" w:ascii="宋体" w:hAnsi="宋体" w:eastAsia="宋体" w:cs="宋体"/>
                <w:color w:val="auto"/>
                <w:spacing w:val="-1"/>
                <w:lang w:eastAsia="zh-Hans"/>
                <w14:textOutline w14:w="4356" w14:cap="flat" w14:cmpd="sng" w14:algn="ctr">
                  <w14:solidFill>
                    <w14:srgbClr w14:val="000000"/>
                  </w14:solidFill>
                  <w14:prstDash w14:val="solid"/>
                  <w14:miter w14:val="0"/>
                </w14:textOutline>
              </w:rPr>
              <w:t>运营维护保函</w:t>
            </w:r>
            <w:r>
              <w:rPr>
                <w:rFonts w:hint="eastAsia" w:ascii="宋体" w:hAnsi="宋体" w:eastAsia="宋体" w:cs="宋体"/>
                <w:color w:val="auto"/>
                <w:spacing w:val="-1"/>
                <w14:textOutline w14:w="4356" w14:cap="flat" w14:cmpd="sng" w14:algn="ctr">
                  <w14:solidFill>
                    <w14:srgbClr w14:val="000000"/>
                  </w14:solidFill>
                  <w14:prstDash w14:val="solid"/>
                  <w14:miter w14:val="0"/>
                </w14:textOutline>
              </w:rPr>
              <w:t>比例</w:t>
            </w:r>
          </w:p>
        </w:tc>
      </w:tr>
      <w:tr w14:paraId="52E1B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135" w:type="dxa"/>
            <w:tcBorders>
              <w:right w:val="single" w:color="000000" w:sz="4" w:space="0"/>
            </w:tcBorders>
            <w:vAlign w:val="center"/>
          </w:tcPr>
          <w:p w14:paraId="352ABF22">
            <w:pPr>
              <w:kinsoku/>
              <w:spacing w:before="39" w:line="233" w:lineRule="auto"/>
              <w:jc w:val="center"/>
              <w:rPr>
                <w:rFonts w:hint="eastAsia" w:ascii="宋体" w:hAnsi="宋体" w:eastAsia="宋体" w:cs="宋体"/>
                <w:color w:val="auto"/>
              </w:rPr>
            </w:pPr>
            <w:r>
              <w:rPr>
                <w:rFonts w:hint="eastAsia" w:ascii="宋体" w:hAnsi="宋体" w:eastAsia="宋体" w:cs="宋体"/>
                <w:color w:val="auto"/>
              </w:rPr>
              <w:t>P</w:t>
            </w:r>
            <w:r>
              <w:rPr>
                <w:rFonts w:hint="eastAsia" w:ascii="宋体" w:hAnsi="宋体" w:eastAsia="宋体" w:cs="宋体"/>
                <w:color w:val="auto"/>
                <w:spacing w:val="-1"/>
              </w:rPr>
              <w:t>≥</w:t>
            </w:r>
            <w:r>
              <w:rPr>
                <w:rFonts w:ascii="宋体" w:hAnsi="宋体" w:eastAsia="宋体" w:cs="宋体"/>
                <w:color w:val="auto"/>
                <w:spacing w:val="-1"/>
              </w:rPr>
              <w:t>90</w:t>
            </w:r>
            <w:r>
              <w:rPr>
                <w:rFonts w:hint="eastAsia" w:ascii="宋体" w:hAnsi="宋体" w:eastAsia="宋体" w:cs="宋体"/>
                <w:color w:val="auto"/>
              </w:rPr>
              <w:t>分</w:t>
            </w:r>
          </w:p>
        </w:tc>
        <w:tc>
          <w:tcPr>
            <w:tcW w:w="1559" w:type="dxa"/>
            <w:tcBorders>
              <w:left w:val="single" w:color="000000" w:sz="4" w:space="0"/>
              <w:right w:val="single" w:color="000000" w:sz="4" w:space="0"/>
            </w:tcBorders>
            <w:vAlign w:val="center"/>
          </w:tcPr>
          <w:p w14:paraId="232CD449">
            <w:pPr>
              <w:kinsoku/>
              <w:spacing w:before="39" w:line="218" w:lineRule="auto"/>
              <w:jc w:val="center"/>
              <w:rPr>
                <w:rFonts w:hint="eastAsia" w:ascii="宋体" w:hAnsi="宋体" w:eastAsia="宋体" w:cs="宋体"/>
                <w:color w:val="auto"/>
              </w:rPr>
            </w:pPr>
            <w:r>
              <w:rPr>
                <w:rFonts w:hint="eastAsia" w:ascii="宋体" w:hAnsi="宋体" w:eastAsia="宋体" w:cs="宋体"/>
                <w:color w:val="auto"/>
                <w:spacing w:val="-3"/>
              </w:rPr>
              <w:t>优</w:t>
            </w:r>
            <w:r>
              <w:rPr>
                <w:rFonts w:hint="eastAsia" w:ascii="宋体" w:hAnsi="宋体" w:eastAsia="宋体" w:cs="宋体"/>
                <w:color w:val="auto"/>
                <w:spacing w:val="-2"/>
              </w:rPr>
              <w:t>秀</w:t>
            </w:r>
          </w:p>
        </w:tc>
        <w:tc>
          <w:tcPr>
            <w:tcW w:w="4680" w:type="dxa"/>
            <w:tcBorders>
              <w:left w:val="single" w:color="000000" w:sz="4" w:space="0"/>
            </w:tcBorders>
            <w:vAlign w:val="center"/>
          </w:tcPr>
          <w:p w14:paraId="694DDE62">
            <w:pPr>
              <w:kinsoku/>
              <w:spacing w:before="87" w:line="188" w:lineRule="auto"/>
              <w:jc w:val="center"/>
              <w:rPr>
                <w:rFonts w:hint="eastAsia" w:ascii="宋体" w:hAnsi="宋体" w:eastAsia="宋体" w:cs="宋体"/>
                <w:color w:val="auto"/>
              </w:rPr>
            </w:pPr>
            <w:r>
              <w:rPr>
                <w:rFonts w:hint="eastAsia" w:ascii="宋体" w:hAnsi="宋体" w:eastAsia="宋体" w:cs="宋体"/>
                <w:color w:val="auto"/>
                <w:spacing w:val="-2"/>
              </w:rPr>
              <w:t>0%</w:t>
            </w:r>
          </w:p>
        </w:tc>
      </w:tr>
      <w:tr w14:paraId="5C86F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135" w:type="dxa"/>
            <w:tcBorders>
              <w:right w:val="single" w:color="000000" w:sz="4" w:space="0"/>
            </w:tcBorders>
            <w:vAlign w:val="center"/>
          </w:tcPr>
          <w:p w14:paraId="1AF578D4">
            <w:pPr>
              <w:kinsoku/>
              <w:spacing w:before="39" w:line="233" w:lineRule="auto"/>
              <w:jc w:val="center"/>
              <w:rPr>
                <w:rFonts w:hint="eastAsia" w:ascii="宋体" w:hAnsi="宋体" w:eastAsia="宋体" w:cs="宋体"/>
                <w:color w:val="auto"/>
              </w:rPr>
            </w:pPr>
            <w:r>
              <w:rPr>
                <w:rFonts w:ascii="宋体" w:hAnsi="宋体" w:eastAsia="宋体" w:cs="宋体"/>
                <w:color w:val="auto"/>
                <w:spacing w:val="-1"/>
              </w:rPr>
              <w:t>80</w:t>
            </w:r>
            <w:r>
              <w:rPr>
                <w:rFonts w:hint="eastAsia" w:ascii="宋体" w:hAnsi="宋体" w:eastAsia="宋体" w:cs="宋体"/>
                <w:color w:val="auto"/>
                <w:spacing w:val="-1"/>
              </w:rPr>
              <w:t>分≤P&lt;</w:t>
            </w:r>
            <w:r>
              <w:rPr>
                <w:rFonts w:ascii="宋体" w:hAnsi="宋体" w:eastAsia="宋体" w:cs="宋体"/>
                <w:color w:val="auto"/>
                <w:spacing w:val="-1"/>
              </w:rPr>
              <w:t>90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1162B13F">
            <w:pPr>
              <w:kinsoku/>
              <w:spacing w:before="39" w:line="218" w:lineRule="auto"/>
              <w:jc w:val="center"/>
              <w:rPr>
                <w:rFonts w:hint="eastAsia" w:ascii="宋体" w:hAnsi="宋体" w:eastAsia="宋体" w:cs="宋体"/>
                <w:color w:val="auto"/>
                <w:spacing w:val="-3"/>
                <w:lang w:eastAsia="zh-Hans"/>
              </w:rPr>
            </w:pPr>
            <w:r>
              <w:rPr>
                <w:rFonts w:hint="eastAsia" w:ascii="宋体" w:hAnsi="宋体" w:eastAsia="宋体" w:cs="宋体"/>
                <w:color w:val="auto"/>
                <w:spacing w:val="-15"/>
                <w:lang w:eastAsia="zh-Hans"/>
              </w:rPr>
              <w:t>优良</w:t>
            </w:r>
          </w:p>
        </w:tc>
        <w:tc>
          <w:tcPr>
            <w:tcW w:w="4680" w:type="dxa"/>
            <w:tcBorders>
              <w:left w:val="single" w:color="000000" w:sz="4" w:space="0"/>
            </w:tcBorders>
            <w:vAlign w:val="center"/>
          </w:tcPr>
          <w:p w14:paraId="0FC32842">
            <w:pPr>
              <w:kinsoku/>
              <w:spacing w:before="87" w:line="188" w:lineRule="auto"/>
              <w:jc w:val="center"/>
              <w:rPr>
                <w:rFonts w:hint="eastAsia" w:ascii="宋体" w:hAnsi="宋体" w:eastAsia="宋体" w:cs="宋体"/>
                <w:color w:val="auto"/>
                <w:spacing w:val="-2"/>
              </w:rPr>
            </w:pPr>
            <w:r>
              <w:rPr>
                <w:rFonts w:hint="eastAsia" w:ascii="宋体" w:hAnsi="宋体" w:eastAsia="宋体" w:cs="宋体"/>
                <w:color w:val="auto"/>
                <w:spacing w:val="4"/>
                <w:lang w:eastAsia="zh-Hans"/>
              </w:rPr>
              <w:t>（</w:t>
            </w:r>
            <w:r>
              <w:rPr>
                <w:rFonts w:ascii="宋体" w:hAnsi="宋体" w:eastAsia="宋体" w:cs="宋体"/>
                <w:color w:val="auto"/>
                <w:spacing w:val="4"/>
                <w:lang w:eastAsia="zh-Hans"/>
              </w:rPr>
              <w:t>90-P)*1%</w:t>
            </w:r>
          </w:p>
        </w:tc>
      </w:tr>
      <w:tr w14:paraId="5E9B5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35" w:type="dxa"/>
            <w:tcBorders>
              <w:right w:val="single" w:color="000000" w:sz="4" w:space="0"/>
            </w:tcBorders>
            <w:vAlign w:val="center"/>
          </w:tcPr>
          <w:p w14:paraId="181D521F">
            <w:pPr>
              <w:kinsoku/>
              <w:spacing w:before="40" w:line="233" w:lineRule="auto"/>
              <w:jc w:val="center"/>
              <w:rPr>
                <w:rFonts w:hint="eastAsia" w:ascii="宋体" w:hAnsi="宋体" w:eastAsia="宋体" w:cs="宋体"/>
                <w:color w:val="auto"/>
              </w:rPr>
            </w:pPr>
            <w:r>
              <w:rPr>
                <w:rFonts w:ascii="宋体" w:hAnsi="宋体" w:eastAsia="宋体" w:cs="宋体"/>
                <w:color w:val="auto"/>
                <w:spacing w:val="-1"/>
              </w:rPr>
              <w:t>70</w:t>
            </w:r>
            <w:r>
              <w:rPr>
                <w:rFonts w:hint="eastAsia" w:ascii="宋体" w:hAnsi="宋体" w:eastAsia="宋体" w:cs="宋体"/>
                <w:color w:val="auto"/>
                <w:spacing w:val="-1"/>
              </w:rPr>
              <w:t>分≤P&lt;</w:t>
            </w:r>
            <w:r>
              <w:rPr>
                <w:rFonts w:ascii="宋体" w:hAnsi="宋体" w:eastAsia="宋体" w:cs="宋体"/>
                <w:color w:val="auto"/>
                <w:spacing w:val="-1"/>
              </w:rPr>
              <w:t>80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5A179D4A">
            <w:pPr>
              <w:kinsoku/>
              <w:spacing w:before="39" w:line="219" w:lineRule="auto"/>
              <w:jc w:val="center"/>
              <w:rPr>
                <w:rFonts w:hint="eastAsia" w:ascii="宋体" w:hAnsi="宋体" w:eastAsia="宋体" w:cs="宋体"/>
                <w:color w:val="auto"/>
                <w:lang w:eastAsia="zh-Hans"/>
              </w:rPr>
            </w:pPr>
            <w:r>
              <w:rPr>
                <w:rFonts w:hint="eastAsia" w:ascii="宋体" w:hAnsi="宋体" w:eastAsia="宋体" w:cs="宋体"/>
                <w:color w:val="auto"/>
                <w:lang w:eastAsia="zh-Hans"/>
              </w:rPr>
              <w:t>良好</w:t>
            </w:r>
          </w:p>
        </w:tc>
        <w:tc>
          <w:tcPr>
            <w:tcW w:w="4680" w:type="dxa"/>
            <w:tcBorders>
              <w:left w:val="single" w:color="000000" w:sz="4" w:space="0"/>
            </w:tcBorders>
            <w:vAlign w:val="center"/>
          </w:tcPr>
          <w:p w14:paraId="5873D5F1">
            <w:pPr>
              <w:kinsoku/>
              <w:spacing w:before="40" w:line="218" w:lineRule="auto"/>
              <w:jc w:val="center"/>
              <w:rPr>
                <w:rFonts w:hint="eastAsia" w:ascii="宋体" w:hAnsi="宋体" w:eastAsia="宋体" w:cs="宋体"/>
                <w:color w:val="auto"/>
              </w:rPr>
            </w:pPr>
            <w:r>
              <w:rPr>
                <w:rFonts w:ascii="宋体" w:hAnsi="宋体" w:eastAsia="宋体" w:cs="宋体"/>
                <w:color w:val="auto"/>
                <w:spacing w:val="4"/>
              </w:rPr>
              <w:t>10%+(</w:t>
            </w:r>
            <w:r>
              <w:rPr>
                <w:rFonts w:ascii="宋体" w:hAnsi="宋体" w:eastAsia="宋体" w:cs="宋体"/>
                <w:color w:val="auto"/>
                <w:spacing w:val="4"/>
                <w:lang w:eastAsia="zh-Hans"/>
              </w:rPr>
              <w:t>80-P)</w:t>
            </w:r>
            <w:r>
              <w:rPr>
                <w:rFonts w:ascii="宋体" w:hAnsi="宋体" w:eastAsia="宋体" w:cs="宋体"/>
                <w:color w:val="auto"/>
                <w:spacing w:val="2"/>
                <w:lang w:eastAsia="zh-Hans"/>
              </w:rPr>
              <w:t>*1.5%</w:t>
            </w:r>
          </w:p>
        </w:tc>
      </w:tr>
      <w:tr w14:paraId="12E5D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35" w:type="dxa"/>
            <w:tcBorders>
              <w:right w:val="single" w:color="000000" w:sz="4" w:space="0"/>
            </w:tcBorders>
            <w:vAlign w:val="center"/>
          </w:tcPr>
          <w:p w14:paraId="69764ADB">
            <w:pPr>
              <w:kinsoku/>
              <w:spacing w:before="41" w:line="233" w:lineRule="auto"/>
              <w:jc w:val="center"/>
              <w:rPr>
                <w:rFonts w:hint="eastAsia" w:ascii="宋体" w:hAnsi="宋体" w:eastAsia="宋体" w:cs="宋体"/>
                <w:color w:val="auto"/>
              </w:rPr>
            </w:pPr>
            <w:r>
              <w:rPr>
                <w:rFonts w:hint="eastAsia" w:ascii="宋体" w:hAnsi="宋体" w:eastAsia="宋体" w:cs="宋体"/>
                <w:color w:val="auto"/>
                <w:spacing w:val="-2"/>
              </w:rPr>
              <w:t>6</w:t>
            </w:r>
            <w:r>
              <w:rPr>
                <w:rFonts w:ascii="宋体" w:hAnsi="宋体" w:eastAsia="宋体" w:cs="宋体"/>
                <w:color w:val="auto"/>
                <w:spacing w:val="-2"/>
              </w:rPr>
              <w:t>0</w:t>
            </w:r>
            <w:r>
              <w:rPr>
                <w:rFonts w:hint="eastAsia" w:ascii="宋体" w:hAnsi="宋体" w:eastAsia="宋体" w:cs="宋体"/>
                <w:color w:val="auto"/>
                <w:spacing w:val="-1"/>
              </w:rPr>
              <w:t>分≤P&lt;7</w:t>
            </w:r>
            <w:r>
              <w:rPr>
                <w:rFonts w:ascii="宋体" w:hAnsi="宋体" w:eastAsia="宋体" w:cs="宋体"/>
                <w:color w:val="auto"/>
                <w:spacing w:val="-1"/>
              </w:rPr>
              <w:t>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6C35C327">
            <w:pPr>
              <w:kinsoku/>
              <w:spacing w:before="41" w:line="218" w:lineRule="auto"/>
              <w:jc w:val="center"/>
              <w:rPr>
                <w:rFonts w:hint="eastAsia" w:ascii="宋体" w:hAnsi="宋体" w:eastAsia="宋体" w:cs="宋体"/>
                <w:color w:val="auto"/>
              </w:rPr>
            </w:pPr>
            <w:r>
              <w:rPr>
                <w:rFonts w:hint="eastAsia" w:ascii="宋体" w:hAnsi="宋体" w:eastAsia="宋体" w:cs="宋体"/>
                <w:color w:val="auto"/>
                <w:spacing w:val="-2"/>
              </w:rPr>
              <w:t>及格</w:t>
            </w:r>
          </w:p>
        </w:tc>
        <w:tc>
          <w:tcPr>
            <w:tcW w:w="4680" w:type="dxa"/>
            <w:tcBorders>
              <w:left w:val="single" w:color="000000" w:sz="4" w:space="0"/>
            </w:tcBorders>
            <w:vAlign w:val="center"/>
          </w:tcPr>
          <w:p w14:paraId="434AAC71">
            <w:pPr>
              <w:kinsoku/>
              <w:spacing w:before="41" w:line="218" w:lineRule="auto"/>
              <w:jc w:val="center"/>
              <w:rPr>
                <w:rFonts w:hint="eastAsia" w:ascii="宋体" w:hAnsi="宋体" w:eastAsia="宋体" w:cs="宋体"/>
                <w:color w:val="auto"/>
              </w:rPr>
            </w:pPr>
            <w:r>
              <w:rPr>
                <w:rFonts w:ascii="宋体" w:hAnsi="宋体" w:eastAsia="宋体" w:cs="宋体"/>
                <w:color w:val="auto"/>
                <w:spacing w:val="4"/>
              </w:rPr>
              <w:t>25%+(</w:t>
            </w:r>
            <w:r>
              <w:rPr>
                <w:rFonts w:ascii="宋体" w:hAnsi="宋体" w:eastAsia="宋体" w:cs="宋体"/>
                <w:color w:val="auto"/>
                <w:spacing w:val="4"/>
                <w:lang w:eastAsia="zh-Hans"/>
              </w:rPr>
              <w:t>70-P)*2%</w:t>
            </w:r>
          </w:p>
        </w:tc>
      </w:tr>
      <w:tr w14:paraId="7DF6B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135" w:type="dxa"/>
            <w:tcBorders>
              <w:right w:val="single" w:color="000000" w:sz="4" w:space="0"/>
            </w:tcBorders>
            <w:vAlign w:val="center"/>
          </w:tcPr>
          <w:p w14:paraId="2DA3CFFC">
            <w:pPr>
              <w:kinsoku/>
              <w:spacing w:before="43" w:line="233" w:lineRule="auto"/>
              <w:jc w:val="center"/>
              <w:rPr>
                <w:rFonts w:hint="eastAsia" w:ascii="宋体" w:hAnsi="宋体" w:eastAsia="宋体" w:cs="宋体"/>
                <w:color w:val="auto"/>
              </w:rPr>
            </w:pPr>
            <w:r>
              <w:rPr>
                <w:rFonts w:hint="eastAsia" w:ascii="宋体" w:hAnsi="宋体" w:eastAsia="宋体" w:cs="宋体"/>
                <w:color w:val="auto"/>
                <w:spacing w:val="-1"/>
              </w:rPr>
              <w:t>P&lt;6</w:t>
            </w:r>
            <w:r>
              <w:rPr>
                <w:rFonts w:ascii="宋体" w:hAnsi="宋体" w:eastAsia="宋体" w:cs="宋体"/>
                <w:color w:val="auto"/>
                <w:spacing w:val="-1"/>
              </w:rPr>
              <w:t>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0755CFFB">
            <w:pPr>
              <w:kinsoku/>
              <w:spacing w:before="42" w:line="218" w:lineRule="auto"/>
              <w:jc w:val="center"/>
              <w:rPr>
                <w:rFonts w:hint="eastAsia" w:ascii="宋体" w:hAnsi="宋体" w:eastAsia="宋体" w:cs="宋体"/>
                <w:color w:val="auto"/>
              </w:rPr>
            </w:pPr>
            <w:r>
              <w:rPr>
                <w:rFonts w:hint="eastAsia" w:ascii="宋体" w:hAnsi="宋体" w:eastAsia="宋体" w:cs="宋体"/>
                <w:color w:val="auto"/>
                <w:spacing w:val="-4"/>
              </w:rPr>
              <w:t>不</w:t>
            </w:r>
            <w:r>
              <w:rPr>
                <w:rFonts w:hint="eastAsia" w:ascii="宋体" w:hAnsi="宋体" w:eastAsia="宋体" w:cs="宋体"/>
                <w:color w:val="auto"/>
                <w:spacing w:val="-3"/>
              </w:rPr>
              <w:t>合格</w:t>
            </w:r>
          </w:p>
        </w:tc>
        <w:tc>
          <w:tcPr>
            <w:tcW w:w="4680" w:type="dxa"/>
            <w:tcBorders>
              <w:left w:val="single" w:color="000000" w:sz="4" w:space="0"/>
            </w:tcBorders>
            <w:vAlign w:val="center"/>
          </w:tcPr>
          <w:p w14:paraId="479F3FEB">
            <w:pPr>
              <w:kinsoku/>
              <w:spacing w:before="42" w:line="218" w:lineRule="auto"/>
              <w:jc w:val="center"/>
              <w:rPr>
                <w:rFonts w:hint="eastAsia" w:ascii="宋体" w:hAnsi="宋体" w:eastAsia="宋体" w:cs="宋体"/>
                <w:color w:val="auto"/>
              </w:rPr>
            </w:pPr>
            <w:r>
              <w:rPr>
                <w:rFonts w:hint="eastAsia" w:ascii="宋体" w:hAnsi="宋体" w:eastAsia="宋体" w:cs="宋体"/>
                <w:color w:val="auto"/>
                <w:spacing w:val="-1"/>
              </w:rPr>
              <w:t>提取</w:t>
            </w:r>
            <w:r>
              <w:rPr>
                <w:rFonts w:ascii="宋体" w:hAnsi="宋体" w:eastAsia="宋体" w:cs="宋体"/>
                <w:color w:val="auto"/>
                <w:spacing w:val="-1"/>
              </w:rPr>
              <w:t>50%</w:t>
            </w:r>
            <w:r>
              <w:rPr>
                <w:rFonts w:hint="eastAsia" w:ascii="宋体" w:hAnsi="宋体" w:eastAsia="宋体" w:cs="宋体"/>
                <w:color w:val="auto"/>
                <w:spacing w:val="-1"/>
              </w:rPr>
              <w:t>，整改通</w:t>
            </w:r>
            <w:r>
              <w:rPr>
                <w:rFonts w:hint="eastAsia" w:ascii="宋体" w:hAnsi="宋体" w:eastAsia="宋体" w:cs="宋体"/>
                <w:color w:val="auto"/>
              </w:rPr>
              <w:t>过后重新打分考核</w:t>
            </w:r>
          </w:p>
        </w:tc>
      </w:tr>
    </w:tbl>
    <w:p w14:paraId="2007B040">
      <w:pPr>
        <w:pStyle w:val="2"/>
        <w:rPr>
          <w:rFonts w:hint="eastAsia" w:ascii="宋体" w:hAnsi="宋体"/>
          <w:color w:val="auto"/>
          <w:lang w:eastAsia="zh-Hans"/>
        </w:rPr>
      </w:pPr>
    </w:p>
    <w:p w14:paraId="223BDBAA">
      <w:pPr>
        <w:pStyle w:val="2"/>
        <w:spacing w:line="600" w:lineRule="exact"/>
        <w:ind w:firstLine="560" w:firstLineChars="200"/>
        <w:jc w:val="both"/>
        <w:rPr>
          <w:rFonts w:hint="eastAsia" w:ascii="宋体" w:hAnsi="宋体" w:cs="宋体"/>
          <w:bCs/>
          <w:color w:val="auto"/>
          <w:sz w:val="28"/>
          <w:szCs w:val="28"/>
          <w:lang w:eastAsia="zh-Hans"/>
        </w:rPr>
      </w:pPr>
      <w:r>
        <w:rPr>
          <w:rFonts w:hint="eastAsia" w:ascii="宋体" w:hAnsi="宋体" w:cs="宋体"/>
          <w:bCs/>
          <w:color w:val="auto"/>
          <w:sz w:val="28"/>
          <w:szCs w:val="28"/>
        </w:rPr>
        <w:t>2</w:t>
      </w:r>
      <w:r>
        <w:rPr>
          <w:rFonts w:ascii="宋体" w:hAnsi="宋体" w:cs="宋体"/>
          <w:bCs/>
          <w:color w:val="auto"/>
          <w:sz w:val="28"/>
          <w:szCs w:val="28"/>
          <w:lang w:eastAsia="zh-Hans"/>
        </w:rPr>
        <w:t>.移交期绩效评价结果运用</w:t>
      </w:r>
    </w:p>
    <w:p w14:paraId="316E9C4A">
      <w:pPr>
        <w:pStyle w:val="2"/>
        <w:spacing w:line="600" w:lineRule="exact"/>
        <w:jc w:val="center"/>
        <w:rPr>
          <w:rFonts w:hint="eastAsia" w:ascii="宋体" w:hAnsi="宋体" w:cs="宋体"/>
          <w:b/>
          <w:color w:val="auto"/>
          <w:lang w:eastAsia="zh-Hans"/>
        </w:rPr>
      </w:pPr>
      <w:r>
        <w:rPr>
          <w:rFonts w:ascii="宋体" w:hAnsi="宋体" w:cs="宋体"/>
          <w:b/>
          <w:color w:val="auto"/>
          <w:lang w:eastAsia="zh-Hans"/>
        </w:rPr>
        <w:t>表</w:t>
      </w:r>
      <w:r>
        <w:rPr>
          <w:rFonts w:hint="eastAsia" w:ascii="宋体" w:hAnsi="宋体" w:cs="宋体"/>
          <w:b/>
          <w:color w:val="auto"/>
          <w:lang w:val="en-US" w:eastAsia="zh-CN"/>
        </w:rPr>
        <w:t>5</w:t>
      </w:r>
      <w:r>
        <w:rPr>
          <w:rFonts w:ascii="宋体" w:hAnsi="宋体" w:cs="宋体"/>
          <w:b/>
          <w:color w:val="auto"/>
          <w:lang w:eastAsia="zh-Hans"/>
        </w:rPr>
        <w:t>-</w:t>
      </w:r>
      <w:r>
        <w:rPr>
          <w:rFonts w:hint="eastAsia" w:ascii="宋体" w:hAnsi="宋体" w:cs="宋体"/>
          <w:b/>
          <w:color w:val="auto"/>
        </w:rPr>
        <w:t>2</w:t>
      </w:r>
      <w:r>
        <w:rPr>
          <w:rFonts w:ascii="宋体" w:hAnsi="宋体" w:cs="宋体"/>
          <w:b/>
          <w:color w:val="auto"/>
          <w:lang w:eastAsia="zh-Hans"/>
        </w:rPr>
        <w:t xml:space="preserve"> 移交期绩效评价结果应用</w:t>
      </w:r>
    </w:p>
    <w:tbl>
      <w:tblPr>
        <w:tblStyle w:val="33"/>
        <w:tblW w:w="83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5"/>
        <w:gridCol w:w="1559"/>
        <w:gridCol w:w="4680"/>
      </w:tblGrid>
      <w:tr w14:paraId="190E9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2135" w:type="dxa"/>
            <w:tcBorders>
              <w:right w:val="single" w:color="000000" w:sz="4" w:space="0"/>
            </w:tcBorders>
            <w:vAlign w:val="center"/>
          </w:tcPr>
          <w:p w14:paraId="7834842C">
            <w:pPr>
              <w:kinsoku/>
              <w:spacing w:before="76" w:line="218" w:lineRule="auto"/>
              <w:ind w:left="51"/>
              <w:jc w:val="center"/>
              <w:rPr>
                <w:rFonts w:hint="eastAsia" w:ascii="宋体" w:hAnsi="宋体" w:eastAsia="宋体" w:cs="宋体"/>
                <w:color w:val="auto"/>
              </w:rPr>
            </w:pPr>
            <w:r>
              <w:rPr>
                <w:rFonts w:hint="eastAsia" w:ascii="宋体" w:hAnsi="宋体" w:eastAsia="宋体" w:cs="宋体"/>
                <w:color w:val="auto"/>
                <w:spacing w:val="-1"/>
                <w:lang w:eastAsia="zh-Hans"/>
                <w14:textOutline w14:w="4356" w14:cap="flat" w14:cmpd="sng" w14:algn="ctr">
                  <w14:solidFill>
                    <w14:srgbClr w14:val="000000"/>
                  </w14:solidFill>
                  <w14:prstDash w14:val="solid"/>
                  <w14:miter w14:val="0"/>
                </w14:textOutline>
              </w:rPr>
              <w:t>移交</w:t>
            </w:r>
            <w:r>
              <w:rPr>
                <w:rFonts w:ascii="宋体" w:hAnsi="宋体" w:eastAsia="宋体" w:cs="宋体"/>
                <w:color w:val="auto"/>
                <w:spacing w:val="-1"/>
                <w14:textOutline w14:w="4356" w14:cap="flat" w14:cmpd="sng" w14:algn="ctr">
                  <w14:solidFill>
                    <w14:srgbClr w14:val="000000"/>
                  </w14:solidFill>
                  <w14:prstDash w14:val="solid"/>
                  <w14:miter w14:val="0"/>
                </w14:textOutline>
              </w:rPr>
              <w:t>绩效评价</w:t>
            </w:r>
            <w:r>
              <w:rPr>
                <w:rFonts w:hint="eastAsia" w:ascii="宋体" w:hAnsi="宋体" w:eastAsia="宋体" w:cs="宋体"/>
                <w:color w:val="auto"/>
                <w14:textOutline w14:w="4356" w14:cap="flat" w14:cmpd="sng" w14:algn="ctr">
                  <w14:solidFill>
                    <w14:srgbClr w14:val="000000"/>
                  </w14:solidFill>
                  <w14:prstDash w14:val="solid"/>
                  <w14:miter w14:val="0"/>
                </w14:textOutline>
              </w:rPr>
              <w:t>得分</w:t>
            </w:r>
            <w:r>
              <w:rPr>
                <w:rFonts w:ascii="宋体" w:hAnsi="宋体" w:eastAsia="宋体" w:cs="宋体"/>
                <w:color w:val="auto"/>
                <w14:textOutline w14:w="4356" w14:cap="flat" w14:cmpd="sng" w14:algn="ctr">
                  <w14:solidFill>
                    <w14:srgbClr w14:val="000000"/>
                  </w14:solidFill>
                  <w14:prstDash w14:val="solid"/>
                  <w14:miter w14:val="0"/>
                </w14:textOutline>
              </w:rPr>
              <w:t>P</w:t>
            </w:r>
          </w:p>
        </w:tc>
        <w:tc>
          <w:tcPr>
            <w:tcW w:w="1559" w:type="dxa"/>
            <w:tcBorders>
              <w:left w:val="single" w:color="000000" w:sz="4" w:space="0"/>
              <w:right w:val="single" w:color="000000" w:sz="4" w:space="0"/>
            </w:tcBorders>
            <w:vAlign w:val="center"/>
          </w:tcPr>
          <w:p w14:paraId="75707924">
            <w:pPr>
              <w:kinsoku/>
              <w:spacing w:before="76" w:line="218" w:lineRule="auto"/>
              <w:jc w:val="center"/>
              <w:rPr>
                <w:rFonts w:hint="eastAsia" w:ascii="宋体" w:hAnsi="宋体" w:eastAsia="宋体" w:cs="宋体"/>
                <w:color w:val="auto"/>
              </w:rPr>
            </w:pPr>
            <w:r>
              <w:rPr>
                <w:rFonts w:hint="eastAsia" w:ascii="宋体" w:hAnsi="宋体" w:eastAsia="宋体" w:cs="宋体"/>
                <w:color w:val="auto"/>
                <w:spacing w:val="-2"/>
                <w14:textOutline w14:w="4356" w14:cap="flat" w14:cmpd="sng" w14:algn="ctr">
                  <w14:solidFill>
                    <w14:srgbClr w14:val="000000"/>
                  </w14:solidFill>
                  <w14:prstDash w14:val="solid"/>
                  <w14:miter w14:val="0"/>
                </w14:textOutline>
              </w:rPr>
              <w:t>评价</w:t>
            </w:r>
            <w:r>
              <w:rPr>
                <w:rFonts w:hint="eastAsia" w:ascii="宋体" w:hAnsi="宋体" w:eastAsia="宋体" w:cs="宋体"/>
                <w:color w:val="auto"/>
                <w:spacing w:val="-1"/>
                <w14:textOutline w14:w="4356" w14:cap="flat" w14:cmpd="sng" w14:algn="ctr">
                  <w14:solidFill>
                    <w14:srgbClr w14:val="000000"/>
                  </w14:solidFill>
                  <w14:prstDash w14:val="solid"/>
                  <w14:miter w14:val="0"/>
                </w14:textOutline>
              </w:rPr>
              <w:t>等级</w:t>
            </w:r>
          </w:p>
        </w:tc>
        <w:tc>
          <w:tcPr>
            <w:tcW w:w="4680" w:type="dxa"/>
            <w:tcBorders>
              <w:left w:val="single" w:color="000000" w:sz="4" w:space="0"/>
            </w:tcBorders>
            <w:vAlign w:val="center"/>
          </w:tcPr>
          <w:p w14:paraId="5B079950">
            <w:pPr>
              <w:kinsoku/>
              <w:spacing w:before="76" w:line="218" w:lineRule="auto"/>
              <w:jc w:val="center"/>
              <w:rPr>
                <w:rFonts w:hint="eastAsia" w:ascii="宋体" w:hAnsi="宋体" w:eastAsia="宋体" w:cs="宋体"/>
                <w:color w:val="auto"/>
              </w:rPr>
            </w:pPr>
            <w:r>
              <w:rPr>
                <w:rFonts w:hint="eastAsia" w:ascii="宋体" w:hAnsi="宋体" w:eastAsia="宋体" w:cs="宋体"/>
                <w:color w:val="auto"/>
                <w:spacing w:val="-1"/>
                <w14:textOutline w14:w="4356" w14:cap="flat" w14:cmpd="sng" w14:algn="ctr">
                  <w14:solidFill>
                    <w14:srgbClr w14:val="000000"/>
                  </w14:solidFill>
                  <w14:prstDash w14:val="solid"/>
                  <w14:miter w14:val="0"/>
                </w14:textOutline>
              </w:rPr>
              <w:t>提取</w:t>
            </w:r>
            <w:r>
              <w:rPr>
                <w:rFonts w:hint="eastAsia" w:ascii="宋体" w:hAnsi="宋体" w:eastAsia="宋体" w:cs="宋体"/>
                <w:color w:val="auto"/>
                <w:spacing w:val="-1"/>
                <w:lang w:eastAsia="zh-Hans"/>
                <w14:textOutline w14:w="4356" w14:cap="flat" w14:cmpd="sng" w14:algn="ctr">
                  <w14:solidFill>
                    <w14:srgbClr w14:val="000000"/>
                  </w14:solidFill>
                  <w14:prstDash w14:val="solid"/>
                  <w14:miter w14:val="0"/>
                </w14:textOutline>
              </w:rPr>
              <w:t>移交保函</w:t>
            </w:r>
            <w:r>
              <w:rPr>
                <w:rFonts w:hint="eastAsia" w:ascii="宋体" w:hAnsi="宋体" w:eastAsia="宋体" w:cs="宋体"/>
                <w:color w:val="auto"/>
                <w:spacing w:val="-1"/>
                <w14:textOutline w14:w="4356" w14:cap="flat" w14:cmpd="sng" w14:algn="ctr">
                  <w14:solidFill>
                    <w14:srgbClr w14:val="000000"/>
                  </w14:solidFill>
                  <w14:prstDash w14:val="solid"/>
                  <w14:miter w14:val="0"/>
                </w14:textOutline>
              </w:rPr>
              <w:t>比例</w:t>
            </w:r>
          </w:p>
        </w:tc>
      </w:tr>
      <w:tr w14:paraId="766F9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135" w:type="dxa"/>
            <w:tcBorders>
              <w:right w:val="single" w:color="000000" w:sz="4" w:space="0"/>
            </w:tcBorders>
            <w:vAlign w:val="center"/>
          </w:tcPr>
          <w:p w14:paraId="4A479867">
            <w:pPr>
              <w:kinsoku/>
              <w:spacing w:before="39" w:line="233" w:lineRule="auto"/>
              <w:jc w:val="center"/>
              <w:rPr>
                <w:rFonts w:hint="eastAsia" w:ascii="宋体" w:hAnsi="宋体" w:eastAsia="宋体" w:cs="宋体"/>
                <w:color w:val="auto"/>
              </w:rPr>
            </w:pPr>
            <w:r>
              <w:rPr>
                <w:rFonts w:hint="eastAsia" w:ascii="宋体" w:hAnsi="宋体" w:eastAsia="宋体" w:cs="宋体"/>
                <w:color w:val="auto"/>
              </w:rPr>
              <w:t>P</w:t>
            </w:r>
            <w:r>
              <w:rPr>
                <w:rFonts w:hint="eastAsia" w:ascii="宋体" w:hAnsi="宋体" w:eastAsia="宋体" w:cs="宋体"/>
                <w:color w:val="auto"/>
                <w:spacing w:val="-1"/>
              </w:rPr>
              <w:t>≥</w:t>
            </w:r>
            <w:r>
              <w:rPr>
                <w:rFonts w:ascii="宋体" w:hAnsi="宋体" w:eastAsia="宋体" w:cs="宋体"/>
                <w:color w:val="auto"/>
                <w:spacing w:val="-1"/>
              </w:rPr>
              <w:t>90</w:t>
            </w:r>
            <w:r>
              <w:rPr>
                <w:rFonts w:hint="eastAsia" w:ascii="宋体" w:hAnsi="宋体" w:eastAsia="宋体" w:cs="宋体"/>
                <w:color w:val="auto"/>
              </w:rPr>
              <w:t>分</w:t>
            </w:r>
          </w:p>
        </w:tc>
        <w:tc>
          <w:tcPr>
            <w:tcW w:w="1559" w:type="dxa"/>
            <w:tcBorders>
              <w:left w:val="single" w:color="000000" w:sz="4" w:space="0"/>
              <w:right w:val="single" w:color="000000" w:sz="4" w:space="0"/>
            </w:tcBorders>
            <w:vAlign w:val="center"/>
          </w:tcPr>
          <w:p w14:paraId="59E10118">
            <w:pPr>
              <w:kinsoku/>
              <w:spacing w:before="39" w:line="218" w:lineRule="auto"/>
              <w:jc w:val="center"/>
              <w:rPr>
                <w:rFonts w:hint="eastAsia" w:ascii="宋体" w:hAnsi="宋体" w:eastAsia="宋体" w:cs="宋体"/>
                <w:color w:val="auto"/>
              </w:rPr>
            </w:pPr>
            <w:r>
              <w:rPr>
                <w:rFonts w:hint="eastAsia" w:ascii="宋体" w:hAnsi="宋体" w:eastAsia="宋体" w:cs="宋体"/>
                <w:color w:val="auto"/>
                <w:spacing w:val="-3"/>
              </w:rPr>
              <w:t>优</w:t>
            </w:r>
            <w:r>
              <w:rPr>
                <w:rFonts w:hint="eastAsia" w:ascii="宋体" w:hAnsi="宋体" w:eastAsia="宋体" w:cs="宋体"/>
                <w:color w:val="auto"/>
                <w:spacing w:val="-2"/>
              </w:rPr>
              <w:t>秀</w:t>
            </w:r>
          </w:p>
        </w:tc>
        <w:tc>
          <w:tcPr>
            <w:tcW w:w="4680" w:type="dxa"/>
            <w:tcBorders>
              <w:left w:val="single" w:color="000000" w:sz="4" w:space="0"/>
            </w:tcBorders>
            <w:vAlign w:val="center"/>
          </w:tcPr>
          <w:p w14:paraId="3E490E6B">
            <w:pPr>
              <w:kinsoku/>
              <w:spacing w:before="87" w:line="188" w:lineRule="auto"/>
              <w:jc w:val="center"/>
              <w:rPr>
                <w:rFonts w:hint="eastAsia" w:ascii="宋体" w:hAnsi="宋体" w:eastAsia="宋体" w:cs="宋体"/>
                <w:color w:val="auto"/>
              </w:rPr>
            </w:pPr>
            <w:r>
              <w:rPr>
                <w:rFonts w:hint="eastAsia" w:ascii="宋体" w:hAnsi="宋体" w:eastAsia="宋体" w:cs="宋体"/>
                <w:color w:val="auto"/>
                <w:spacing w:val="-2"/>
              </w:rPr>
              <w:t>0%</w:t>
            </w:r>
          </w:p>
        </w:tc>
      </w:tr>
      <w:tr w14:paraId="01E27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135" w:type="dxa"/>
            <w:tcBorders>
              <w:right w:val="single" w:color="000000" w:sz="4" w:space="0"/>
            </w:tcBorders>
            <w:vAlign w:val="center"/>
          </w:tcPr>
          <w:p w14:paraId="380EE515">
            <w:pPr>
              <w:kinsoku/>
              <w:spacing w:before="39" w:line="233" w:lineRule="auto"/>
              <w:jc w:val="center"/>
              <w:rPr>
                <w:rFonts w:hint="eastAsia" w:ascii="宋体" w:hAnsi="宋体" w:eastAsia="宋体" w:cs="宋体"/>
                <w:color w:val="auto"/>
              </w:rPr>
            </w:pPr>
            <w:r>
              <w:rPr>
                <w:rFonts w:ascii="宋体" w:hAnsi="宋体" w:eastAsia="宋体" w:cs="宋体"/>
                <w:color w:val="auto"/>
                <w:spacing w:val="-1"/>
              </w:rPr>
              <w:t>80</w:t>
            </w:r>
            <w:r>
              <w:rPr>
                <w:rFonts w:hint="eastAsia" w:ascii="宋体" w:hAnsi="宋体" w:eastAsia="宋体" w:cs="宋体"/>
                <w:color w:val="auto"/>
                <w:spacing w:val="-1"/>
              </w:rPr>
              <w:t>分≤P&lt;</w:t>
            </w:r>
            <w:r>
              <w:rPr>
                <w:rFonts w:ascii="宋体" w:hAnsi="宋体" w:eastAsia="宋体" w:cs="宋体"/>
                <w:color w:val="auto"/>
                <w:spacing w:val="-1"/>
              </w:rPr>
              <w:t>90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5A142ABF">
            <w:pPr>
              <w:kinsoku/>
              <w:spacing w:before="39" w:line="218" w:lineRule="auto"/>
              <w:jc w:val="center"/>
              <w:rPr>
                <w:rFonts w:hint="eastAsia" w:ascii="宋体" w:hAnsi="宋体" w:eastAsia="宋体" w:cs="宋体"/>
                <w:color w:val="auto"/>
                <w:spacing w:val="-3"/>
                <w:lang w:eastAsia="zh-Hans"/>
              </w:rPr>
            </w:pPr>
            <w:r>
              <w:rPr>
                <w:rFonts w:hint="eastAsia" w:ascii="宋体" w:hAnsi="宋体" w:eastAsia="宋体" w:cs="宋体"/>
                <w:color w:val="auto"/>
                <w:spacing w:val="-15"/>
                <w:lang w:eastAsia="zh-Hans"/>
              </w:rPr>
              <w:t>优良</w:t>
            </w:r>
          </w:p>
        </w:tc>
        <w:tc>
          <w:tcPr>
            <w:tcW w:w="4680" w:type="dxa"/>
            <w:tcBorders>
              <w:left w:val="single" w:color="000000" w:sz="4" w:space="0"/>
            </w:tcBorders>
            <w:vAlign w:val="center"/>
          </w:tcPr>
          <w:p w14:paraId="759888BE">
            <w:pPr>
              <w:kinsoku/>
              <w:spacing w:before="87" w:line="188" w:lineRule="auto"/>
              <w:jc w:val="center"/>
              <w:rPr>
                <w:rFonts w:hint="eastAsia" w:ascii="宋体" w:hAnsi="宋体" w:eastAsia="宋体" w:cs="宋体"/>
                <w:color w:val="auto"/>
                <w:spacing w:val="-2"/>
              </w:rPr>
            </w:pPr>
            <w:r>
              <w:rPr>
                <w:rFonts w:hint="eastAsia" w:ascii="宋体" w:hAnsi="宋体" w:eastAsia="宋体" w:cs="宋体"/>
                <w:color w:val="auto"/>
                <w:spacing w:val="4"/>
                <w:lang w:eastAsia="zh-Hans"/>
              </w:rPr>
              <w:t>（</w:t>
            </w:r>
            <w:r>
              <w:rPr>
                <w:rFonts w:ascii="宋体" w:hAnsi="宋体" w:eastAsia="宋体" w:cs="宋体"/>
                <w:color w:val="auto"/>
                <w:spacing w:val="4"/>
                <w:lang w:eastAsia="zh-Hans"/>
              </w:rPr>
              <w:t>90-P)*1%</w:t>
            </w:r>
          </w:p>
        </w:tc>
      </w:tr>
      <w:tr w14:paraId="0C0DF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35" w:type="dxa"/>
            <w:tcBorders>
              <w:right w:val="single" w:color="000000" w:sz="4" w:space="0"/>
            </w:tcBorders>
            <w:vAlign w:val="center"/>
          </w:tcPr>
          <w:p w14:paraId="2F3F7C6C">
            <w:pPr>
              <w:kinsoku/>
              <w:spacing w:before="40" w:line="233" w:lineRule="auto"/>
              <w:jc w:val="center"/>
              <w:rPr>
                <w:rFonts w:hint="eastAsia" w:ascii="宋体" w:hAnsi="宋体" w:eastAsia="宋体" w:cs="宋体"/>
                <w:color w:val="auto"/>
              </w:rPr>
            </w:pPr>
            <w:r>
              <w:rPr>
                <w:rFonts w:ascii="宋体" w:hAnsi="宋体" w:eastAsia="宋体" w:cs="宋体"/>
                <w:color w:val="auto"/>
                <w:spacing w:val="-1"/>
              </w:rPr>
              <w:t>70</w:t>
            </w:r>
            <w:r>
              <w:rPr>
                <w:rFonts w:hint="eastAsia" w:ascii="宋体" w:hAnsi="宋体" w:eastAsia="宋体" w:cs="宋体"/>
                <w:color w:val="auto"/>
                <w:spacing w:val="-1"/>
              </w:rPr>
              <w:t>分≤P&lt;</w:t>
            </w:r>
            <w:r>
              <w:rPr>
                <w:rFonts w:ascii="宋体" w:hAnsi="宋体" w:eastAsia="宋体" w:cs="宋体"/>
                <w:color w:val="auto"/>
                <w:spacing w:val="-1"/>
              </w:rPr>
              <w:t>80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0B3FAC0E">
            <w:pPr>
              <w:kinsoku/>
              <w:spacing w:before="39" w:line="219" w:lineRule="auto"/>
              <w:jc w:val="center"/>
              <w:rPr>
                <w:rFonts w:hint="eastAsia" w:ascii="宋体" w:hAnsi="宋体" w:eastAsia="宋体" w:cs="宋体"/>
                <w:color w:val="auto"/>
                <w:lang w:eastAsia="zh-Hans"/>
              </w:rPr>
            </w:pPr>
            <w:r>
              <w:rPr>
                <w:rFonts w:hint="eastAsia" w:ascii="宋体" w:hAnsi="宋体" w:eastAsia="宋体" w:cs="宋体"/>
                <w:color w:val="auto"/>
                <w:lang w:eastAsia="zh-Hans"/>
              </w:rPr>
              <w:t>良好</w:t>
            </w:r>
          </w:p>
        </w:tc>
        <w:tc>
          <w:tcPr>
            <w:tcW w:w="4680" w:type="dxa"/>
            <w:tcBorders>
              <w:left w:val="single" w:color="000000" w:sz="4" w:space="0"/>
            </w:tcBorders>
            <w:vAlign w:val="center"/>
          </w:tcPr>
          <w:p w14:paraId="05CEEB4B">
            <w:pPr>
              <w:kinsoku/>
              <w:spacing w:before="40" w:line="218" w:lineRule="auto"/>
              <w:jc w:val="center"/>
              <w:rPr>
                <w:rFonts w:hint="eastAsia" w:ascii="宋体" w:hAnsi="宋体" w:eastAsia="宋体" w:cs="宋体"/>
                <w:color w:val="auto"/>
              </w:rPr>
            </w:pPr>
            <w:r>
              <w:rPr>
                <w:rFonts w:ascii="宋体" w:hAnsi="宋体" w:eastAsia="宋体" w:cs="宋体"/>
                <w:color w:val="auto"/>
                <w:spacing w:val="4"/>
              </w:rPr>
              <w:t>10%+(</w:t>
            </w:r>
            <w:r>
              <w:rPr>
                <w:rFonts w:ascii="宋体" w:hAnsi="宋体" w:eastAsia="宋体" w:cs="宋体"/>
                <w:color w:val="auto"/>
                <w:spacing w:val="4"/>
                <w:lang w:eastAsia="zh-Hans"/>
              </w:rPr>
              <w:t>80-P)</w:t>
            </w:r>
            <w:r>
              <w:rPr>
                <w:rFonts w:ascii="宋体" w:hAnsi="宋体" w:eastAsia="宋体" w:cs="宋体"/>
                <w:color w:val="auto"/>
                <w:spacing w:val="2"/>
                <w:lang w:eastAsia="zh-Hans"/>
              </w:rPr>
              <w:t>*1.5%</w:t>
            </w:r>
          </w:p>
        </w:tc>
      </w:tr>
      <w:tr w14:paraId="0D835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135" w:type="dxa"/>
            <w:tcBorders>
              <w:right w:val="single" w:color="000000" w:sz="4" w:space="0"/>
            </w:tcBorders>
            <w:vAlign w:val="center"/>
          </w:tcPr>
          <w:p w14:paraId="0505943D">
            <w:pPr>
              <w:kinsoku/>
              <w:spacing w:before="41" w:line="233" w:lineRule="auto"/>
              <w:jc w:val="center"/>
              <w:rPr>
                <w:rFonts w:hint="eastAsia" w:ascii="宋体" w:hAnsi="宋体" w:eastAsia="宋体" w:cs="宋体"/>
                <w:color w:val="auto"/>
              </w:rPr>
            </w:pPr>
            <w:r>
              <w:rPr>
                <w:rFonts w:hint="eastAsia" w:ascii="宋体" w:hAnsi="宋体" w:eastAsia="宋体" w:cs="宋体"/>
                <w:color w:val="auto"/>
                <w:spacing w:val="-2"/>
              </w:rPr>
              <w:t>6</w:t>
            </w:r>
            <w:r>
              <w:rPr>
                <w:rFonts w:ascii="宋体" w:hAnsi="宋体" w:eastAsia="宋体" w:cs="宋体"/>
                <w:color w:val="auto"/>
                <w:spacing w:val="-2"/>
              </w:rPr>
              <w:t>0</w:t>
            </w:r>
            <w:r>
              <w:rPr>
                <w:rFonts w:hint="eastAsia" w:ascii="宋体" w:hAnsi="宋体" w:eastAsia="宋体" w:cs="宋体"/>
                <w:color w:val="auto"/>
                <w:spacing w:val="-1"/>
              </w:rPr>
              <w:t>分≤P&lt;7</w:t>
            </w:r>
            <w:r>
              <w:rPr>
                <w:rFonts w:ascii="宋体" w:hAnsi="宋体" w:eastAsia="宋体" w:cs="宋体"/>
                <w:color w:val="auto"/>
                <w:spacing w:val="-1"/>
              </w:rPr>
              <w:t>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221C5CAB">
            <w:pPr>
              <w:kinsoku/>
              <w:spacing w:before="41" w:line="218" w:lineRule="auto"/>
              <w:jc w:val="center"/>
              <w:rPr>
                <w:rFonts w:hint="eastAsia" w:ascii="宋体" w:hAnsi="宋体" w:eastAsia="宋体" w:cs="宋体"/>
                <w:color w:val="auto"/>
              </w:rPr>
            </w:pPr>
            <w:r>
              <w:rPr>
                <w:rFonts w:hint="eastAsia" w:ascii="宋体" w:hAnsi="宋体" w:eastAsia="宋体" w:cs="宋体"/>
                <w:color w:val="auto"/>
                <w:spacing w:val="-2"/>
              </w:rPr>
              <w:t>及格</w:t>
            </w:r>
          </w:p>
        </w:tc>
        <w:tc>
          <w:tcPr>
            <w:tcW w:w="4680" w:type="dxa"/>
            <w:tcBorders>
              <w:left w:val="single" w:color="000000" w:sz="4" w:space="0"/>
            </w:tcBorders>
            <w:vAlign w:val="center"/>
          </w:tcPr>
          <w:p w14:paraId="26CC9846">
            <w:pPr>
              <w:kinsoku/>
              <w:spacing w:before="41" w:line="218" w:lineRule="auto"/>
              <w:jc w:val="center"/>
              <w:rPr>
                <w:rFonts w:hint="eastAsia" w:ascii="宋体" w:hAnsi="宋体" w:eastAsia="宋体" w:cs="宋体"/>
                <w:color w:val="auto"/>
              </w:rPr>
            </w:pPr>
            <w:r>
              <w:rPr>
                <w:rFonts w:ascii="宋体" w:hAnsi="宋体" w:eastAsia="宋体" w:cs="宋体"/>
                <w:color w:val="auto"/>
                <w:spacing w:val="4"/>
              </w:rPr>
              <w:t>25%+(</w:t>
            </w:r>
            <w:r>
              <w:rPr>
                <w:rFonts w:ascii="宋体" w:hAnsi="宋体" w:eastAsia="宋体" w:cs="宋体"/>
                <w:color w:val="auto"/>
                <w:spacing w:val="4"/>
                <w:lang w:eastAsia="zh-Hans"/>
              </w:rPr>
              <w:t>70-P)*2%</w:t>
            </w:r>
          </w:p>
        </w:tc>
      </w:tr>
      <w:tr w14:paraId="6D08B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135" w:type="dxa"/>
            <w:tcBorders>
              <w:right w:val="single" w:color="000000" w:sz="4" w:space="0"/>
            </w:tcBorders>
            <w:vAlign w:val="center"/>
          </w:tcPr>
          <w:p w14:paraId="2BE97FD4">
            <w:pPr>
              <w:kinsoku/>
              <w:spacing w:before="43" w:line="233" w:lineRule="auto"/>
              <w:jc w:val="center"/>
              <w:rPr>
                <w:rFonts w:hint="eastAsia" w:ascii="宋体" w:hAnsi="宋体" w:eastAsia="宋体" w:cs="宋体"/>
                <w:color w:val="auto"/>
              </w:rPr>
            </w:pPr>
            <w:r>
              <w:rPr>
                <w:rFonts w:hint="eastAsia" w:ascii="宋体" w:hAnsi="宋体" w:eastAsia="宋体" w:cs="宋体"/>
                <w:color w:val="auto"/>
                <w:spacing w:val="-1"/>
              </w:rPr>
              <w:t>P&lt;6</w:t>
            </w:r>
            <w:r>
              <w:rPr>
                <w:rFonts w:ascii="宋体" w:hAnsi="宋体" w:eastAsia="宋体" w:cs="宋体"/>
                <w:color w:val="auto"/>
                <w:spacing w:val="-1"/>
              </w:rPr>
              <w:t>0</w:t>
            </w:r>
            <w:r>
              <w:rPr>
                <w:rFonts w:hint="eastAsia" w:ascii="宋体" w:hAnsi="宋体" w:eastAsia="宋体" w:cs="宋体"/>
                <w:color w:val="auto"/>
                <w:spacing w:val="-1"/>
              </w:rPr>
              <w:t>分</w:t>
            </w:r>
          </w:p>
        </w:tc>
        <w:tc>
          <w:tcPr>
            <w:tcW w:w="1559" w:type="dxa"/>
            <w:tcBorders>
              <w:left w:val="single" w:color="000000" w:sz="4" w:space="0"/>
              <w:right w:val="single" w:color="000000" w:sz="4" w:space="0"/>
            </w:tcBorders>
            <w:vAlign w:val="center"/>
          </w:tcPr>
          <w:p w14:paraId="0F3C6869">
            <w:pPr>
              <w:kinsoku/>
              <w:spacing w:before="42" w:line="218" w:lineRule="auto"/>
              <w:jc w:val="center"/>
              <w:rPr>
                <w:rFonts w:hint="eastAsia" w:ascii="宋体" w:hAnsi="宋体" w:eastAsia="宋体" w:cs="宋体"/>
                <w:color w:val="auto"/>
              </w:rPr>
            </w:pPr>
            <w:r>
              <w:rPr>
                <w:rFonts w:hint="eastAsia" w:ascii="宋体" w:hAnsi="宋体" w:eastAsia="宋体" w:cs="宋体"/>
                <w:color w:val="auto"/>
                <w:spacing w:val="-4"/>
              </w:rPr>
              <w:t>不</w:t>
            </w:r>
            <w:r>
              <w:rPr>
                <w:rFonts w:hint="eastAsia" w:ascii="宋体" w:hAnsi="宋体" w:eastAsia="宋体" w:cs="宋体"/>
                <w:color w:val="auto"/>
                <w:spacing w:val="-3"/>
              </w:rPr>
              <w:t>合格</w:t>
            </w:r>
          </w:p>
        </w:tc>
        <w:tc>
          <w:tcPr>
            <w:tcW w:w="4680" w:type="dxa"/>
            <w:tcBorders>
              <w:left w:val="single" w:color="000000" w:sz="4" w:space="0"/>
            </w:tcBorders>
            <w:vAlign w:val="center"/>
          </w:tcPr>
          <w:p w14:paraId="1C0D8DA2">
            <w:pPr>
              <w:kinsoku/>
              <w:spacing w:before="42" w:line="218" w:lineRule="auto"/>
              <w:jc w:val="center"/>
              <w:rPr>
                <w:rFonts w:hint="eastAsia" w:ascii="宋体" w:hAnsi="宋体" w:eastAsia="宋体" w:cs="宋体"/>
                <w:color w:val="auto"/>
              </w:rPr>
            </w:pPr>
            <w:r>
              <w:rPr>
                <w:rFonts w:hint="eastAsia" w:ascii="宋体" w:hAnsi="宋体" w:eastAsia="宋体" w:cs="宋体"/>
                <w:color w:val="auto"/>
                <w:spacing w:val="-1"/>
              </w:rPr>
              <w:t>提取</w:t>
            </w:r>
            <w:r>
              <w:rPr>
                <w:rFonts w:ascii="宋体" w:hAnsi="宋体" w:eastAsia="宋体" w:cs="宋体"/>
                <w:color w:val="auto"/>
                <w:spacing w:val="-1"/>
              </w:rPr>
              <w:t>50%</w:t>
            </w:r>
            <w:r>
              <w:rPr>
                <w:rFonts w:hint="eastAsia" w:ascii="宋体" w:hAnsi="宋体" w:eastAsia="宋体" w:cs="宋体"/>
                <w:color w:val="auto"/>
                <w:spacing w:val="-1"/>
              </w:rPr>
              <w:t>，整改通</w:t>
            </w:r>
            <w:r>
              <w:rPr>
                <w:rFonts w:hint="eastAsia" w:ascii="宋体" w:hAnsi="宋体" w:eastAsia="宋体" w:cs="宋体"/>
                <w:color w:val="auto"/>
              </w:rPr>
              <w:t>过后重新打分考核</w:t>
            </w:r>
          </w:p>
        </w:tc>
      </w:tr>
    </w:tbl>
    <w:p w14:paraId="67767798">
      <w:pPr>
        <w:kinsoku/>
        <w:rPr>
          <w:rFonts w:hint="eastAsia" w:ascii="宋体" w:hAnsi="宋体" w:eastAsia="宋体"/>
          <w:color w:val="auto"/>
          <w:lang w:eastAsia="zh-Hans"/>
        </w:rPr>
      </w:pPr>
    </w:p>
    <w:p w14:paraId="17A69AC5">
      <w:pPr>
        <w:pStyle w:val="6"/>
        <w:kinsoku/>
        <w:ind w:left="420"/>
        <w:rPr>
          <w:rFonts w:hint="eastAsia" w:ascii="宋体" w:hAnsi="宋体" w:eastAsia="宋体"/>
          <w:color w:val="auto"/>
          <w:lang w:eastAsia="zh-Hans"/>
        </w:rPr>
        <w:sectPr>
          <w:pgSz w:w="11906" w:h="16838"/>
          <w:pgMar w:top="1440" w:right="1800" w:bottom="1440" w:left="1800" w:header="851" w:footer="397" w:gutter="0"/>
          <w:cols w:space="425" w:num="1"/>
          <w:docGrid w:type="lines" w:linePitch="312" w:charSpace="0"/>
        </w:sectPr>
      </w:pPr>
    </w:p>
    <w:p w14:paraId="043D9BBF">
      <w:pPr>
        <w:pStyle w:val="6"/>
        <w:kinsoku/>
        <w:ind w:left="420"/>
        <w:jc w:val="both"/>
        <w:rPr>
          <w:rFonts w:hint="eastAsia" w:ascii="宋体" w:hAnsi="宋体" w:eastAsia="宋体"/>
          <w:color w:val="auto"/>
          <w:lang w:eastAsia="zh-Hans"/>
        </w:rPr>
      </w:pPr>
      <w:bookmarkStart w:id="1286" w:name="_Toc213008056"/>
      <w:bookmarkStart w:id="1287" w:name="_Toc144734171"/>
      <w:bookmarkStart w:id="1288" w:name="_Toc1467841712"/>
      <w:bookmarkStart w:id="1289" w:name="_Toc1694669787"/>
      <w:bookmarkStart w:id="1290" w:name="_Toc30359"/>
      <w:bookmarkStart w:id="1291" w:name="_Toc1307020740"/>
      <w:bookmarkStart w:id="1292" w:name="_Toc1207183699"/>
      <w:bookmarkStart w:id="1293" w:name="_Toc11282"/>
      <w:bookmarkStart w:id="1294" w:name="_Toc17866"/>
      <w:bookmarkStart w:id="1295" w:name="_Toc663375573"/>
      <w:bookmarkStart w:id="1296" w:name="_Toc501544058"/>
      <w:bookmarkStart w:id="1297" w:name="_Toc1459918755"/>
      <w:bookmarkStart w:id="1298" w:name="_Toc301634696"/>
      <w:bookmarkStart w:id="1299" w:name="_Toc1981675306"/>
      <w:bookmarkStart w:id="1300" w:name="_Toc127872865"/>
      <w:bookmarkStart w:id="1301" w:name="_Toc1596900892"/>
      <w:bookmarkStart w:id="1302" w:name="_Toc275856107"/>
      <w:bookmarkStart w:id="1303" w:name="_Toc583018335"/>
      <w:r>
        <w:rPr>
          <w:rFonts w:hint="eastAsia" w:ascii="宋体" w:hAnsi="宋体" w:eastAsia="宋体"/>
          <w:color w:val="auto"/>
          <w:lang w:eastAsia="zh-Hans"/>
        </w:rPr>
        <w:t>（六）</w:t>
      </w:r>
      <w:r>
        <w:rPr>
          <w:rFonts w:ascii="宋体" w:hAnsi="宋体" w:eastAsia="宋体"/>
          <w:color w:val="auto"/>
          <w:lang w:eastAsia="zh-Hans"/>
        </w:rPr>
        <w:t>绩效评价</w:t>
      </w:r>
      <w:r>
        <w:rPr>
          <w:rFonts w:hint="eastAsia" w:ascii="宋体" w:hAnsi="宋体" w:eastAsia="宋体"/>
          <w:color w:val="auto"/>
          <w:lang w:eastAsia="zh-Hans"/>
        </w:rPr>
        <w:t>指标体系</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14:paraId="219E37E4">
      <w:pPr>
        <w:pStyle w:val="30"/>
        <w:ind w:firstLine="482"/>
        <w:jc w:val="center"/>
        <w:rPr>
          <w:rFonts w:ascii="宋体" w:hAnsi="宋体" w:eastAsia="宋体" w:cs="宋体"/>
          <w:b/>
          <w:bCs/>
          <w:sz w:val="28"/>
          <w:szCs w:val="28"/>
          <w:lang w:eastAsia="zh-Hans"/>
        </w:rPr>
      </w:pPr>
      <w:r>
        <w:rPr>
          <w:rFonts w:ascii="宋体" w:hAnsi="宋体" w:eastAsia="宋体" w:cs="宋体"/>
          <w:b/>
          <w:bCs/>
          <w:szCs w:val="24"/>
          <w:lang w:eastAsia="zh-Hans"/>
        </w:rPr>
        <w:t>表</w:t>
      </w:r>
      <w:r>
        <w:rPr>
          <w:rFonts w:hint="eastAsia" w:ascii="宋体" w:hAnsi="宋体" w:eastAsia="宋体" w:cs="宋体"/>
          <w:b/>
          <w:bCs/>
          <w:szCs w:val="24"/>
          <w:lang w:val="en-US" w:eastAsia="zh-CN"/>
        </w:rPr>
        <w:t>5</w:t>
      </w:r>
      <w:r>
        <w:rPr>
          <w:rFonts w:ascii="宋体" w:hAnsi="宋体" w:eastAsia="宋体" w:cs="宋体"/>
          <w:b/>
          <w:bCs/>
          <w:szCs w:val="24"/>
          <w:lang w:eastAsia="zh-Hans"/>
        </w:rPr>
        <w:t>-</w:t>
      </w:r>
      <w:r>
        <w:rPr>
          <w:rFonts w:ascii="宋体" w:hAnsi="宋体" w:eastAsia="宋体" w:cs="宋体"/>
          <w:b/>
          <w:bCs/>
          <w:szCs w:val="24"/>
        </w:rPr>
        <w:t>3</w:t>
      </w:r>
      <w:r>
        <w:rPr>
          <w:rFonts w:ascii="宋体" w:hAnsi="宋体" w:eastAsia="宋体" w:cs="宋体"/>
          <w:b/>
          <w:bCs/>
          <w:szCs w:val="24"/>
          <w:lang w:eastAsia="zh-Hans"/>
        </w:rPr>
        <w:t xml:space="preserve"> 运营期绩效评价指标体系（供参考）</w:t>
      </w:r>
    </w:p>
    <w:tbl>
      <w:tblPr>
        <w:tblStyle w:val="25"/>
        <w:tblW w:w="5000" w:type="pct"/>
        <w:tblInd w:w="0" w:type="dxa"/>
        <w:tblLayout w:type="autofit"/>
        <w:tblCellMar>
          <w:top w:w="0" w:type="dxa"/>
          <w:left w:w="30" w:type="dxa"/>
          <w:bottom w:w="0" w:type="dxa"/>
          <w:right w:w="30" w:type="dxa"/>
        </w:tblCellMar>
      </w:tblPr>
      <w:tblGrid>
        <w:gridCol w:w="878"/>
        <w:gridCol w:w="1609"/>
        <w:gridCol w:w="499"/>
        <w:gridCol w:w="4929"/>
        <w:gridCol w:w="6103"/>
      </w:tblGrid>
      <w:tr w14:paraId="7BCC5E7C">
        <w:tblPrEx>
          <w:tblCellMar>
            <w:top w:w="0" w:type="dxa"/>
            <w:left w:w="30" w:type="dxa"/>
            <w:bottom w:w="0" w:type="dxa"/>
            <w:right w:w="30" w:type="dxa"/>
          </w:tblCellMar>
        </w:tblPrEx>
        <w:trPr>
          <w:trHeight w:val="247" w:hRule="atLeast"/>
        </w:trPr>
        <w:tc>
          <w:tcPr>
            <w:tcW w:w="313" w:type="pct"/>
            <w:tcBorders>
              <w:top w:val="single" w:color="auto" w:sz="6" w:space="0"/>
              <w:left w:val="single" w:color="auto" w:sz="6" w:space="0"/>
              <w:bottom w:val="single" w:color="auto" w:sz="6" w:space="0"/>
              <w:right w:val="single" w:color="auto" w:sz="6" w:space="0"/>
            </w:tcBorders>
            <w:vAlign w:val="center"/>
          </w:tcPr>
          <w:p w14:paraId="5BAFF4D9">
            <w:pPr>
              <w:kinsoku/>
              <w:spacing w:before="156" w:beforeLines="50" w:line="360" w:lineRule="auto"/>
              <w:jc w:val="center"/>
              <w:rPr>
                <w:rFonts w:hint="eastAsia" w:ascii="宋体" w:hAnsi="宋体" w:eastAsia="宋体" w:cs="宋体"/>
                <w:b/>
                <w:bCs/>
                <w:color w:val="auto"/>
              </w:rPr>
            </w:pPr>
            <w:r>
              <w:rPr>
                <w:rFonts w:hint="eastAsia" w:ascii="宋体" w:hAnsi="宋体" w:eastAsia="宋体" w:cs="宋体"/>
                <w:b/>
                <w:bCs/>
                <w:color w:val="auto"/>
              </w:rPr>
              <w:t>一级指标</w:t>
            </w:r>
          </w:p>
        </w:tc>
        <w:tc>
          <w:tcPr>
            <w:tcW w:w="574" w:type="pct"/>
            <w:tcBorders>
              <w:top w:val="single" w:color="auto" w:sz="6" w:space="0"/>
              <w:left w:val="single" w:color="auto" w:sz="6" w:space="0"/>
              <w:bottom w:val="single" w:color="auto" w:sz="6" w:space="0"/>
              <w:right w:val="single" w:color="auto" w:sz="6" w:space="0"/>
            </w:tcBorders>
            <w:vAlign w:val="center"/>
          </w:tcPr>
          <w:p w14:paraId="761595F5">
            <w:pPr>
              <w:kinsoku/>
              <w:spacing w:before="156" w:beforeLines="50" w:line="360" w:lineRule="auto"/>
              <w:jc w:val="center"/>
              <w:rPr>
                <w:rFonts w:hint="eastAsia" w:ascii="宋体" w:hAnsi="宋体" w:eastAsia="宋体" w:cs="宋体"/>
                <w:b/>
                <w:bCs/>
                <w:color w:val="auto"/>
              </w:rPr>
            </w:pPr>
            <w:r>
              <w:rPr>
                <w:rFonts w:hint="eastAsia" w:ascii="宋体" w:hAnsi="宋体" w:eastAsia="宋体" w:cs="宋体"/>
                <w:b/>
                <w:bCs/>
                <w:color w:val="auto"/>
              </w:rPr>
              <w:t>二级指标</w:t>
            </w:r>
          </w:p>
        </w:tc>
        <w:tc>
          <w:tcPr>
            <w:tcW w:w="178" w:type="pct"/>
            <w:tcBorders>
              <w:top w:val="single" w:color="auto" w:sz="6" w:space="0"/>
              <w:left w:val="single" w:color="auto" w:sz="6" w:space="0"/>
              <w:bottom w:val="single" w:color="auto" w:sz="6" w:space="0"/>
              <w:right w:val="single" w:color="auto" w:sz="6" w:space="0"/>
            </w:tcBorders>
            <w:vAlign w:val="center"/>
          </w:tcPr>
          <w:p w14:paraId="40C66FDD">
            <w:pPr>
              <w:kinsoku/>
              <w:spacing w:before="156" w:beforeLines="50" w:line="360" w:lineRule="auto"/>
              <w:jc w:val="center"/>
              <w:rPr>
                <w:rFonts w:hint="eastAsia" w:ascii="宋体" w:hAnsi="宋体" w:eastAsia="宋体" w:cs="宋体"/>
                <w:b/>
                <w:bCs/>
                <w:color w:val="auto"/>
              </w:rPr>
            </w:pPr>
            <w:r>
              <w:rPr>
                <w:rFonts w:hint="eastAsia" w:ascii="宋体" w:hAnsi="宋体" w:eastAsia="宋体" w:cs="宋体"/>
                <w:b/>
                <w:bCs/>
                <w:color w:val="auto"/>
              </w:rPr>
              <w:t>分值</w:t>
            </w:r>
          </w:p>
        </w:tc>
        <w:tc>
          <w:tcPr>
            <w:tcW w:w="1758" w:type="pct"/>
            <w:tcBorders>
              <w:top w:val="single" w:color="auto" w:sz="6" w:space="0"/>
              <w:left w:val="single" w:color="auto" w:sz="6" w:space="0"/>
              <w:bottom w:val="single" w:color="auto" w:sz="6" w:space="0"/>
              <w:right w:val="single" w:color="auto" w:sz="6" w:space="0"/>
            </w:tcBorders>
            <w:vAlign w:val="center"/>
          </w:tcPr>
          <w:p w14:paraId="109A79A5">
            <w:pPr>
              <w:kinsoku/>
              <w:spacing w:before="156" w:beforeLines="50" w:line="360" w:lineRule="auto"/>
              <w:jc w:val="center"/>
              <w:rPr>
                <w:rFonts w:hint="eastAsia" w:ascii="宋体" w:hAnsi="宋体" w:eastAsia="宋体" w:cs="宋体"/>
                <w:b/>
                <w:bCs/>
                <w:color w:val="auto"/>
              </w:rPr>
            </w:pPr>
            <w:r>
              <w:rPr>
                <w:rFonts w:hint="eastAsia" w:ascii="宋体" w:hAnsi="宋体" w:eastAsia="宋体" w:cs="宋体"/>
                <w:b/>
                <w:bCs/>
                <w:color w:val="auto"/>
              </w:rPr>
              <w:t>考核内容</w:t>
            </w:r>
          </w:p>
        </w:tc>
        <w:tc>
          <w:tcPr>
            <w:tcW w:w="2177" w:type="pct"/>
            <w:tcBorders>
              <w:top w:val="single" w:color="auto" w:sz="6" w:space="0"/>
              <w:left w:val="single" w:color="auto" w:sz="6" w:space="0"/>
              <w:bottom w:val="single" w:color="auto" w:sz="6" w:space="0"/>
              <w:right w:val="single" w:color="auto" w:sz="6" w:space="0"/>
            </w:tcBorders>
            <w:vAlign w:val="center"/>
          </w:tcPr>
          <w:p w14:paraId="09E4885A">
            <w:pPr>
              <w:kinsoku/>
              <w:spacing w:before="156" w:beforeLines="50" w:line="360" w:lineRule="auto"/>
              <w:jc w:val="center"/>
              <w:rPr>
                <w:rFonts w:hint="eastAsia" w:ascii="宋体" w:hAnsi="宋体" w:eastAsia="宋体" w:cs="宋体"/>
                <w:b/>
                <w:bCs/>
                <w:color w:val="auto"/>
              </w:rPr>
            </w:pPr>
            <w:r>
              <w:rPr>
                <w:rFonts w:hint="eastAsia" w:ascii="宋体" w:hAnsi="宋体" w:eastAsia="宋体" w:cs="宋体"/>
                <w:b/>
                <w:bCs/>
                <w:color w:val="auto"/>
              </w:rPr>
              <w:t>评分标准</w:t>
            </w:r>
          </w:p>
        </w:tc>
      </w:tr>
      <w:tr w14:paraId="17871028">
        <w:tblPrEx>
          <w:tblCellMar>
            <w:top w:w="0" w:type="dxa"/>
            <w:left w:w="30" w:type="dxa"/>
            <w:bottom w:w="0" w:type="dxa"/>
            <w:right w:w="30" w:type="dxa"/>
          </w:tblCellMar>
        </w:tblPrEx>
        <w:trPr>
          <w:trHeight w:val="715" w:hRule="atLeast"/>
        </w:trPr>
        <w:tc>
          <w:tcPr>
            <w:tcW w:w="313" w:type="pct"/>
            <w:vMerge w:val="restart"/>
            <w:tcBorders>
              <w:top w:val="single" w:color="auto" w:sz="6" w:space="0"/>
              <w:left w:val="single" w:color="auto" w:sz="6" w:space="0"/>
              <w:right w:val="single" w:color="auto" w:sz="6" w:space="0"/>
            </w:tcBorders>
            <w:vAlign w:val="center"/>
          </w:tcPr>
          <w:p w14:paraId="07A07D20">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项目运营</w:t>
            </w:r>
          </w:p>
        </w:tc>
        <w:tc>
          <w:tcPr>
            <w:tcW w:w="574" w:type="pct"/>
            <w:tcBorders>
              <w:top w:val="single" w:color="auto" w:sz="6" w:space="0"/>
              <w:left w:val="single" w:color="auto" w:sz="6" w:space="0"/>
              <w:bottom w:val="single" w:color="auto" w:sz="6" w:space="0"/>
              <w:right w:val="single" w:color="auto" w:sz="6" w:space="0"/>
            </w:tcBorders>
            <w:vAlign w:val="center"/>
          </w:tcPr>
          <w:p w14:paraId="5F6BED21">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运营方案及实施</w:t>
            </w:r>
          </w:p>
        </w:tc>
        <w:tc>
          <w:tcPr>
            <w:tcW w:w="178" w:type="pct"/>
            <w:tcBorders>
              <w:top w:val="single" w:color="auto" w:sz="6" w:space="0"/>
              <w:left w:val="single" w:color="auto" w:sz="6" w:space="0"/>
              <w:bottom w:val="single" w:color="auto" w:sz="6" w:space="0"/>
              <w:right w:val="single" w:color="auto" w:sz="6" w:space="0"/>
            </w:tcBorders>
            <w:vAlign w:val="center"/>
          </w:tcPr>
          <w:p w14:paraId="0BA42640">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8</w:t>
            </w:r>
          </w:p>
        </w:tc>
        <w:tc>
          <w:tcPr>
            <w:tcW w:w="1758" w:type="pct"/>
            <w:tcBorders>
              <w:top w:val="single" w:color="auto" w:sz="6" w:space="0"/>
              <w:left w:val="single" w:color="auto" w:sz="6" w:space="0"/>
              <w:bottom w:val="single" w:color="auto" w:sz="6" w:space="0"/>
              <w:right w:val="single" w:color="auto" w:sz="6" w:space="0"/>
            </w:tcBorders>
            <w:vAlign w:val="center"/>
          </w:tcPr>
          <w:p w14:paraId="09EB6174">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提出运营方案，报实施机构确认，并合理实施。</w:t>
            </w:r>
          </w:p>
        </w:tc>
        <w:tc>
          <w:tcPr>
            <w:tcW w:w="2177" w:type="pct"/>
            <w:tcBorders>
              <w:top w:val="single" w:color="auto" w:sz="6" w:space="0"/>
              <w:left w:val="single" w:color="auto" w:sz="6" w:space="0"/>
              <w:bottom w:val="single" w:color="auto" w:sz="6" w:space="0"/>
              <w:right w:val="single" w:color="auto" w:sz="6" w:space="0"/>
            </w:tcBorders>
            <w:vAlign w:val="center"/>
          </w:tcPr>
          <w:p w14:paraId="08585334">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没有方案的本项不得分；方案不完整、可行、有效的扣</w:t>
            </w:r>
            <w:r>
              <w:rPr>
                <w:rFonts w:ascii="宋体" w:hAnsi="宋体" w:eastAsia="宋体" w:cs="宋体"/>
                <w:color w:val="auto"/>
              </w:rPr>
              <w:t>1</w:t>
            </w:r>
            <w:r>
              <w:rPr>
                <w:rFonts w:hint="eastAsia" w:ascii="宋体" w:hAnsi="宋体" w:eastAsia="宋体" w:cs="宋体"/>
                <w:color w:val="auto"/>
              </w:rPr>
              <w:t>分；有方案但未按照方案实施的扣</w:t>
            </w:r>
            <w:r>
              <w:rPr>
                <w:rFonts w:ascii="宋体" w:hAnsi="宋体" w:eastAsia="宋体" w:cs="宋体"/>
                <w:color w:val="auto"/>
              </w:rPr>
              <w:t>2</w:t>
            </w:r>
            <w:r>
              <w:rPr>
                <w:rFonts w:hint="eastAsia" w:ascii="宋体" w:hAnsi="宋体" w:eastAsia="宋体" w:cs="宋体"/>
                <w:color w:val="auto"/>
              </w:rPr>
              <w:t>分；但因非经营管理人的原因导致有方案但未按照方案实施的不扣分。</w:t>
            </w:r>
          </w:p>
        </w:tc>
      </w:tr>
      <w:tr w14:paraId="57FC164C">
        <w:tblPrEx>
          <w:tblCellMar>
            <w:top w:w="0" w:type="dxa"/>
            <w:left w:w="30" w:type="dxa"/>
            <w:bottom w:w="0" w:type="dxa"/>
            <w:right w:w="30" w:type="dxa"/>
          </w:tblCellMar>
        </w:tblPrEx>
        <w:trPr>
          <w:trHeight w:val="247" w:hRule="atLeast"/>
        </w:trPr>
        <w:tc>
          <w:tcPr>
            <w:tcW w:w="313" w:type="pct"/>
            <w:vMerge w:val="continue"/>
            <w:tcBorders>
              <w:left w:val="single" w:color="auto" w:sz="6" w:space="0"/>
              <w:right w:val="single" w:color="auto" w:sz="6" w:space="0"/>
            </w:tcBorders>
            <w:vAlign w:val="center"/>
          </w:tcPr>
          <w:p w14:paraId="38E7CCC8">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1F57242E">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运营质量</w:t>
            </w:r>
          </w:p>
        </w:tc>
        <w:tc>
          <w:tcPr>
            <w:tcW w:w="178" w:type="pct"/>
            <w:tcBorders>
              <w:top w:val="single" w:color="auto" w:sz="6" w:space="0"/>
              <w:left w:val="single" w:color="auto" w:sz="6" w:space="0"/>
              <w:bottom w:val="single" w:color="auto" w:sz="6" w:space="0"/>
              <w:right w:val="single" w:color="auto" w:sz="6" w:space="0"/>
            </w:tcBorders>
            <w:vAlign w:val="center"/>
          </w:tcPr>
          <w:p w14:paraId="4191AAEE">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8</w:t>
            </w:r>
          </w:p>
        </w:tc>
        <w:tc>
          <w:tcPr>
            <w:tcW w:w="1758" w:type="pct"/>
            <w:tcBorders>
              <w:top w:val="single" w:color="auto" w:sz="6" w:space="0"/>
              <w:left w:val="single" w:color="auto" w:sz="6" w:space="0"/>
              <w:bottom w:val="single" w:color="auto" w:sz="6" w:space="0"/>
              <w:right w:val="single" w:color="auto" w:sz="6" w:space="0"/>
            </w:tcBorders>
            <w:vAlign w:val="center"/>
          </w:tcPr>
          <w:p w14:paraId="7FB8205E">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经营管理人是否按项目运营标准对所有项目进行运营。</w:t>
            </w:r>
          </w:p>
        </w:tc>
        <w:tc>
          <w:tcPr>
            <w:tcW w:w="2177" w:type="pct"/>
            <w:tcBorders>
              <w:top w:val="single" w:color="auto" w:sz="6" w:space="0"/>
              <w:left w:val="single" w:color="auto" w:sz="6" w:space="0"/>
              <w:bottom w:val="single" w:color="auto" w:sz="6" w:space="0"/>
              <w:right w:val="single" w:color="auto" w:sz="6" w:space="0"/>
            </w:tcBorders>
            <w:vAlign w:val="center"/>
          </w:tcPr>
          <w:p w14:paraId="3335BDA5">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经营管理人对项目运营质量合格率每降低</w:t>
            </w:r>
            <w:r>
              <w:rPr>
                <w:rFonts w:ascii="宋体" w:hAnsi="宋体" w:eastAsia="宋体" w:cs="宋体"/>
                <w:color w:val="auto"/>
              </w:rPr>
              <w:t>5%</w:t>
            </w:r>
            <w:r>
              <w:rPr>
                <w:rFonts w:hint="eastAsia" w:ascii="宋体" w:hAnsi="宋体" w:eastAsia="宋体" w:cs="宋体"/>
                <w:color w:val="auto"/>
              </w:rPr>
              <w:t>，扣</w:t>
            </w:r>
            <w:r>
              <w:rPr>
                <w:rFonts w:ascii="宋体" w:hAnsi="宋体" w:eastAsia="宋体" w:cs="宋体"/>
                <w:color w:val="auto"/>
              </w:rPr>
              <w:t>1</w:t>
            </w:r>
            <w:r>
              <w:rPr>
                <w:rFonts w:hint="eastAsia" w:ascii="宋体" w:hAnsi="宋体" w:eastAsia="宋体" w:cs="宋体"/>
                <w:color w:val="auto"/>
              </w:rPr>
              <w:t>分。</w:t>
            </w:r>
          </w:p>
        </w:tc>
      </w:tr>
      <w:tr w14:paraId="631DF25C">
        <w:tblPrEx>
          <w:tblCellMar>
            <w:top w:w="0" w:type="dxa"/>
            <w:left w:w="30" w:type="dxa"/>
            <w:bottom w:w="0" w:type="dxa"/>
            <w:right w:w="30" w:type="dxa"/>
          </w:tblCellMar>
        </w:tblPrEx>
        <w:trPr>
          <w:trHeight w:val="1429" w:hRule="atLeast"/>
        </w:trPr>
        <w:tc>
          <w:tcPr>
            <w:tcW w:w="313" w:type="pct"/>
            <w:vMerge w:val="continue"/>
            <w:tcBorders>
              <w:left w:val="single" w:color="auto" w:sz="6" w:space="0"/>
              <w:bottom w:val="single" w:color="auto" w:sz="6" w:space="0"/>
              <w:right w:val="single" w:color="auto" w:sz="6" w:space="0"/>
            </w:tcBorders>
            <w:vAlign w:val="center"/>
          </w:tcPr>
          <w:p w14:paraId="67E70E97">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11B2C890">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运营人员服务质量</w:t>
            </w:r>
          </w:p>
        </w:tc>
        <w:tc>
          <w:tcPr>
            <w:tcW w:w="178" w:type="pct"/>
            <w:tcBorders>
              <w:top w:val="single" w:color="auto" w:sz="6" w:space="0"/>
              <w:left w:val="single" w:color="auto" w:sz="6" w:space="0"/>
              <w:bottom w:val="single" w:color="auto" w:sz="6" w:space="0"/>
              <w:right w:val="single" w:color="auto" w:sz="6" w:space="0"/>
            </w:tcBorders>
            <w:vAlign w:val="center"/>
          </w:tcPr>
          <w:p w14:paraId="4568DF6A">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8</w:t>
            </w:r>
          </w:p>
        </w:tc>
        <w:tc>
          <w:tcPr>
            <w:tcW w:w="1758" w:type="pct"/>
            <w:tcBorders>
              <w:top w:val="single" w:color="auto" w:sz="6" w:space="0"/>
              <w:left w:val="single" w:color="auto" w:sz="6" w:space="0"/>
              <w:bottom w:val="single" w:color="auto" w:sz="6" w:space="0"/>
              <w:right w:val="single" w:color="auto" w:sz="6" w:space="0"/>
            </w:tcBorders>
            <w:vAlign w:val="center"/>
          </w:tcPr>
          <w:p w14:paraId="06D813E8">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工作人员户外作业时按规定穿着统一制服，佩戴工作证等其他必要设备；按规定使用礼貌用语；工作过程中使用礼貌用语，微笑服务，热情待客；工作人员服务意识良好，能够积极接受客户的意见，不与客户发生争吵或有失敬、失礼的行为；工作人员不得擅自离岗、脱岗、串岗、睡岗；不聚众闲聊、不做与本职工作无关的事情不随意离岗、脱岗。</w:t>
            </w:r>
          </w:p>
        </w:tc>
        <w:tc>
          <w:tcPr>
            <w:tcW w:w="2177" w:type="pct"/>
            <w:tcBorders>
              <w:top w:val="single" w:color="auto" w:sz="6" w:space="0"/>
              <w:left w:val="single" w:color="auto" w:sz="6" w:space="0"/>
              <w:bottom w:val="single" w:color="auto" w:sz="6" w:space="0"/>
              <w:right w:val="single" w:color="auto" w:sz="6" w:space="0"/>
            </w:tcBorders>
            <w:vAlign w:val="center"/>
          </w:tcPr>
          <w:p w14:paraId="11DB6C6D">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每发现一处违规扣</w:t>
            </w:r>
            <w:r>
              <w:rPr>
                <w:rFonts w:ascii="宋体" w:hAnsi="宋体" w:eastAsia="宋体" w:cs="宋体"/>
                <w:color w:val="auto"/>
              </w:rPr>
              <w:t>0.5</w:t>
            </w:r>
            <w:r>
              <w:rPr>
                <w:rFonts w:hint="eastAsia" w:ascii="宋体" w:hAnsi="宋体" w:eastAsia="宋体" w:cs="宋体"/>
                <w:color w:val="auto"/>
              </w:rPr>
              <w:t>分，扣完为止。</w:t>
            </w:r>
          </w:p>
        </w:tc>
      </w:tr>
      <w:tr w14:paraId="3E39E951">
        <w:tblPrEx>
          <w:tblCellMar>
            <w:top w:w="0" w:type="dxa"/>
            <w:left w:w="30" w:type="dxa"/>
            <w:bottom w:w="0" w:type="dxa"/>
            <w:right w:w="30" w:type="dxa"/>
          </w:tblCellMar>
        </w:tblPrEx>
        <w:trPr>
          <w:trHeight w:val="476" w:hRule="atLeast"/>
        </w:trPr>
        <w:tc>
          <w:tcPr>
            <w:tcW w:w="313" w:type="pct"/>
            <w:vMerge w:val="restart"/>
            <w:tcBorders>
              <w:top w:val="single" w:color="auto" w:sz="6" w:space="0"/>
              <w:left w:val="single" w:color="auto" w:sz="6" w:space="0"/>
              <w:right w:val="single" w:color="auto" w:sz="6" w:space="0"/>
            </w:tcBorders>
            <w:vAlign w:val="center"/>
          </w:tcPr>
          <w:p w14:paraId="4FFDAB20">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项目维护</w:t>
            </w:r>
          </w:p>
        </w:tc>
        <w:tc>
          <w:tcPr>
            <w:tcW w:w="574" w:type="pct"/>
            <w:tcBorders>
              <w:top w:val="single" w:color="auto" w:sz="6" w:space="0"/>
              <w:left w:val="single" w:color="auto" w:sz="6" w:space="0"/>
              <w:bottom w:val="single" w:color="auto" w:sz="6" w:space="0"/>
              <w:right w:val="single" w:color="auto" w:sz="6" w:space="0"/>
            </w:tcBorders>
            <w:vAlign w:val="center"/>
          </w:tcPr>
          <w:p w14:paraId="7F1BCE9B">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基础设施</w:t>
            </w:r>
          </w:p>
        </w:tc>
        <w:tc>
          <w:tcPr>
            <w:tcW w:w="178" w:type="pct"/>
            <w:tcBorders>
              <w:top w:val="single" w:color="auto" w:sz="6" w:space="0"/>
              <w:left w:val="single" w:color="auto" w:sz="6" w:space="0"/>
              <w:bottom w:val="single" w:color="auto" w:sz="6" w:space="0"/>
              <w:right w:val="single" w:color="auto" w:sz="6" w:space="0"/>
            </w:tcBorders>
            <w:vAlign w:val="center"/>
          </w:tcPr>
          <w:p w14:paraId="2E979FD2">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2EC51B4E">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各设施无主体开裂、涂料脱落等情况。建（构）筑物上无涂写、刻画，不得擅自张贴墙报、标语和海报等宣传广告</w:t>
            </w:r>
          </w:p>
        </w:tc>
        <w:tc>
          <w:tcPr>
            <w:tcW w:w="2177" w:type="pct"/>
            <w:tcBorders>
              <w:top w:val="single" w:color="auto" w:sz="6" w:space="0"/>
              <w:left w:val="single" w:color="auto" w:sz="6" w:space="0"/>
              <w:bottom w:val="single" w:color="auto" w:sz="6" w:space="0"/>
              <w:right w:val="single" w:color="auto" w:sz="6" w:space="0"/>
            </w:tcBorders>
            <w:vAlign w:val="center"/>
          </w:tcPr>
          <w:p w14:paraId="5BAB71A4">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发现一处不合规，限期整改，整改不合格，每次扣</w:t>
            </w:r>
            <w:r>
              <w:rPr>
                <w:rFonts w:ascii="宋体" w:hAnsi="宋体" w:eastAsia="宋体" w:cs="宋体"/>
                <w:color w:val="auto"/>
              </w:rPr>
              <w:t>1</w:t>
            </w:r>
            <w:r>
              <w:rPr>
                <w:rFonts w:hint="eastAsia" w:ascii="宋体" w:hAnsi="宋体" w:eastAsia="宋体" w:cs="宋体"/>
                <w:color w:val="auto"/>
              </w:rPr>
              <w:t>分，扣完为止。</w:t>
            </w:r>
          </w:p>
        </w:tc>
      </w:tr>
      <w:tr w14:paraId="5E717D13">
        <w:tblPrEx>
          <w:tblCellMar>
            <w:top w:w="0" w:type="dxa"/>
            <w:left w:w="30" w:type="dxa"/>
            <w:bottom w:w="0" w:type="dxa"/>
            <w:right w:w="30" w:type="dxa"/>
          </w:tblCellMar>
        </w:tblPrEx>
        <w:trPr>
          <w:trHeight w:val="953" w:hRule="atLeast"/>
        </w:trPr>
        <w:tc>
          <w:tcPr>
            <w:tcW w:w="313" w:type="pct"/>
            <w:vMerge w:val="continue"/>
            <w:tcBorders>
              <w:left w:val="single" w:color="auto" w:sz="6" w:space="0"/>
              <w:right w:val="single" w:color="auto" w:sz="6" w:space="0"/>
            </w:tcBorders>
            <w:vAlign w:val="center"/>
          </w:tcPr>
          <w:p w14:paraId="4415B4D6">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73F8372B">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日常管理</w:t>
            </w:r>
          </w:p>
        </w:tc>
        <w:tc>
          <w:tcPr>
            <w:tcW w:w="178" w:type="pct"/>
            <w:tcBorders>
              <w:top w:val="single" w:color="auto" w:sz="6" w:space="0"/>
              <w:left w:val="single" w:color="auto" w:sz="6" w:space="0"/>
              <w:bottom w:val="single" w:color="auto" w:sz="6" w:space="0"/>
              <w:right w:val="single" w:color="auto" w:sz="6" w:space="0"/>
            </w:tcBorders>
            <w:vAlign w:val="center"/>
          </w:tcPr>
          <w:p w14:paraId="5B4FA253">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7</w:t>
            </w:r>
          </w:p>
        </w:tc>
        <w:tc>
          <w:tcPr>
            <w:tcW w:w="1758" w:type="pct"/>
            <w:tcBorders>
              <w:top w:val="single" w:color="auto" w:sz="6" w:space="0"/>
              <w:left w:val="single" w:color="auto" w:sz="6" w:space="0"/>
              <w:bottom w:val="single" w:color="auto" w:sz="6" w:space="0"/>
              <w:right w:val="single" w:color="auto" w:sz="6" w:space="0"/>
            </w:tcBorders>
            <w:vAlign w:val="center"/>
          </w:tcPr>
          <w:p w14:paraId="3F2675B6">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按照户外广告管理的“清洁化”“制度化”要求，坚持日常维护保洁。项目公司要安排</w:t>
            </w:r>
            <w:r>
              <w:rPr>
                <w:rFonts w:ascii="宋体" w:hAnsi="宋体" w:eastAsia="宋体" w:cs="宋体"/>
                <w:color w:val="auto"/>
              </w:rPr>
              <w:t>3</w:t>
            </w:r>
            <w:r>
              <w:rPr>
                <w:rFonts w:hint="eastAsia" w:ascii="宋体" w:hAnsi="宋体" w:eastAsia="宋体" w:cs="宋体"/>
                <w:color w:val="auto"/>
              </w:rPr>
              <w:t>人定期或不定期对广告设施的牛皮癣、清扫保洁负责</w:t>
            </w:r>
            <w:r>
              <w:rPr>
                <w:rFonts w:ascii="宋体" w:hAnsi="宋体" w:eastAsia="宋体" w:cs="宋体"/>
                <w:color w:val="auto"/>
              </w:rPr>
              <w:t>,</w:t>
            </w:r>
            <w:r>
              <w:rPr>
                <w:rFonts w:hint="eastAsia" w:ascii="宋体" w:hAnsi="宋体" w:eastAsia="宋体" w:cs="宋体"/>
                <w:color w:val="auto"/>
              </w:rPr>
              <w:t>安排</w:t>
            </w:r>
            <w:r>
              <w:rPr>
                <w:rFonts w:ascii="宋体" w:hAnsi="宋体" w:eastAsia="宋体" w:cs="宋体"/>
                <w:color w:val="auto"/>
              </w:rPr>
              <w:t xml:space="preserve">1-2 </w:t>
            </w:r>
            <w:r>
              <w:rPr>
                <w:rFonts w:hint="eastAsia" w:ascii="宋体" w:hAnsi="宋体" w:eastAsia="宋体" w:cs="宋体"/>
                <w:color w:val="auto"/>
              </w:rPr>
              <w:t>人专职负责广告牌的日常安全维护，确保需故障、需损坏。</w:t>
            </w:r>
          </w:p>
        </w:tc>
        <w:tc>
          <w:tcPr>
            <w:tcW w:w="2177" w:type="pct"/>
            <w:tcBorders>
              <w:top w:val="single" w:color="auto" w:sz="6" w:space="0"/>
              <w:left w:val="single" w:color="auto" w:sz="6" w:space="0"/>
              <w:bottom w:val="single" w:color="auto" w:sz="6" w:space="0"/>
              <w:right w:val="single" w:color="auto" w:sz="6" w:space="0"/>
            </w:tcBorders>
            <w:vAlign w:val="center"/>
          </w:tcPr>
          <w:p w14:paraId="19A81646">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发现一处不合规，限期整改，整改不合格，每次扣</w:t>
            </w:r>
            <w:r>
              <w:rPr>
                <w:rFonts w:ascii="宋体" w:hAnsi="宋体" w:eastAsia="宋体" w:cs="宋体"/>
                <w:color w:val="auto"/>
              </w:rPr>
              <w:t>1</w:t>
            </w:r>
            <w:r>
              <w:rPr>
                <w:rFonts w:hint="eastAsia" w:ascii="宋体" w:hAnsi="宋体" w:eastAsia="宋体" w:cs="宋体"/>
                <w:color w:val="auto"/>
              </w:rPr>
              <w:t>分，扣完为止。</w:t>
            </w:r>
          </w:p>
        </w:tc>
      </w:tr>
      <w:tr w14:paraId="7FB1AB65">
        <w:tblPrEx>
          <w:tblCellMar>
            <w:top w:w="0" w:type="dxa"/>
            <w:left w:w="30" w:type="dxa"/>
            <w:bottom w:w="0" w:type="dxa"/>
            <w:right w:w="30" w:type="dxa"/>
          </w:tblCellMar>
        </w:tblPrEx>
        <w:trPr>
          <w:trHeight w:val="953" w:hRule="atLeast"/>
        </w:trPr>
        <w:tc>
          <w:tcPr>
            <w:tcW w:w="313" w:type="pct"/>
            <w:vMerge w:val="continue"/>
            <w:tcBorders>
              <w:left w:val="single" w:color="auto" w:sz="6" w:space="0"/>
              <w:right w:val="single" w:color="auto" w:sz="6" w:space="0"/>
            </w:tcBorders>
            <w:vAlign w:val="center"/>
          </w:tcPr>
          <w:p w14:paraId="3E91EE61">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37570548">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合同签订</w:t>
            </w:r>
          </w:p>
        </w:tc>
        <w:tc>
          <w:tcPr>
            <w:tcW w:w="178" w:type="pct"/>
            <w:tcBorders>
              <w:top w:val="single" w:color="auto" w:sz="6" w:space="0"/>
              <w:left w:val="single" w:color="auto" w:sz="6" w:space="0"/>
              <w:bottom w:val="single" w:color="auto" w:sz="6" w:space="0"/>
              <w:right w:val="single" w:color="auto" w:sz="6" w:space="0"/>
            </w:tcBorders>
            <w:vAlign w:val="center"/>
          </w:tcPr>
          <w:p w14:paraId="4143E113">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7</w:t>
            </w:r>
          </w:p>
        </w:tc>
        <w:tc>
          <w:tcPr>
            <w:tcW w:w="1758" w:type="pct"/>
            <w:tcBorders>
              <w:top w:val="single" w:color="auto" w:sz="6" w:space="0"/>
              <w:left w:val="single" w:color="auto" w:sz="6" w:space="0"/>
              <w:bottom w:val="single" w:color="auto" w:sz="6" w:space="0"/>
              <w:right w:val="single" w:color="auto" w:sz="6" w:space="0"/>
            </w:tcBorders>
            <w:vAlign w:val="center"/>
          </w:tcPr>
          <w:p w14:paraId="451C14ED">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项目公司在经营户外广告时，必须与使用单位签订《户外广告发布合同》，约定双方的权利与义务。确保日常运维责任落实，公益广告义务明确，拆除期限界定清楚，广告宣传有偿使用。</w:t>
            </w:r>
          </w:p>
        </w:tc>
        <w:tc>
          <w:tcPr>
            <w:tcW w:w="2177" w:type="pct"/>
            <w:tcBorders>
              <w:top w:val="single" w:color="auto" w:sz="6" w:space="0"/>
              <w:left w:val="single" w:color="auto" w:sz="6" w:space="0"/>
              <w:bottom w:val="single" w:color="auto" w:sz="6" w:space="0"/>
              <w:right w:val="single" w:color="auto" w:sz="6" w:space="0"/>
            </w:tcBorders>
            <w:vAlign w:val="center"/>
          </w:tcPr>
          <w:p w14:paraId="63C27C75">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发现一处不合规，限期整改，整改不合格，每次扣</w:t>
            </w:r>
            <w:r>
              <w:rPr>
                <w:rFonts w:ascii="宋体" w:hAnsi="宋体" w:eastAsia="宋体" w:cs="宋体"/>
                <w:color w:val="auto"/>
              </w:rPr>
              <w:t>1</w:t>
            </w:r>
            <w:r>
              <w:rPr>
                <w:rFonts w:hint="eastAsia" w:ascii="宋体" w:hAnsi="宋体" w:eastAsia="宋体" w:cs="宋体"/>
                <w:color w:val="auto"/>
              </w:rPr>
              <w:t>分，扣完为止。</w:t>
            </w:r>
          </w:p>
        </w:tc>
      </w:tr>
      <w:tr w14:paraId="1758FF87">
        <w:tblPrEx>
          <w:tblCellMar>
            <w:top w:w="0" w:type="dxa"/>
            <w:left w:w="30" w:type="dxa"/>
            <w:bottom w:w="0" w:type="dxa"/>
            <w:right w:w="30" w:type="dxa"/>
          </w:tblCellMar>
        </w:tblPrEx>
        <w:trPr>
          <w:trHeight w:val="476" w:hRule="atLeast"/>
        </w:trPr>
        <w:tc>
          <w:tcPr>
            <w:tcW w:w="313" w:type="pct"/>
            <w:vMerge w:val="continue"/>
            <w:tcBorders>
              <w:left w:val="single" w:color="auto" w:sz="6" w:space="0"/>
              <w:right w:val="single" w:color="auto" w:sz="6" w:space="0"/>
            </w:tcBorders>
            <w:vAlign w:val="center"/>
          </w:tcPr>
          <w:p w14:paraId="6DDDA382">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5EFAFD7F">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安全保障</w:t>
            </w:r>
          </w:p>
        </w:tc>
        <w:tc>
          <w:tcPr>
            <w:tcW w:w="178" w:type="pct"/>
            <w:tcBorders>
              <w:top w:val="single" w:color="auto" w:sz="6" w:space="0"/>
              <w:left w:val="single" w:color="auto" w:sz="6" w:space="0"/>
              <w:bottom w:val="single" w:color="auto" w:sz="6" w:space="0"/>
              <w:right w:val="single" w:color="auto" w:sz="6" w:space="0"/>
            </w:tcBorders>
            <w:vAlign w:val="center"/>
          </w:tcPr>
          <w:p w14:paraId="34C2622B">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7</w:t>
            </w:r>
          </w:p>
        </w:tc>
        <w:tc>
          <w:tcPr>
            <w:tcW w:w="1758" w:type="pct"/>
            <w:tcBorders>
              <w:top w:val="single" w:color="auto" w:sz="6" w:space="0"/>
              <w:left w:val="single" w:color="auto" w:sz="6" w:space="0"/>
              <w:bottom w:val="single" w:color="auto" w:sz="6" w:space="0"/>
              <w:right w:val="single" w:color="auto" w:sz="6" w:space="0"/>
            </w:tcBorders>
            <w:vAlign w:val="center"/>
          </w:tcPr>
          <w:p w14:paraId="2E4DC39D">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定期对广告牌进行安全检查，发现破损、变形、脱落等现象及时整改，保证破损率低于</w:t>
            </w:r>
            <w:r>
              <w:rPr>
                <w:rFonts w:ascii="宋体" w:hAnsi="宋体" w:eastAsia="宋体" w:cs="宋体"/>
                <w:color w:val="auto"/>
              </w:rPr>
              <w:t xml:space="preserve"> 5%,</w:t>
            </w:r>
            <w:r>
              <w:rPr>
                <w:rFonts w:hint="eastAsia" w:ascii="宋体" w:hAnsi="宋体" w:eastAsia="宋体" w:cs="宋体"/>
                <w:color w:val="auto"/>
              </w:rPr>
              <w:t>破损保持时间不超过</w:t>
            </w:r>
            <w:r>
              <w:rPr>
                <w:rFonts w:ascii="宋体" w:hAnsi="宋体" w:eastAsia="宋体" w:cs="宋体"/>
                <w:color w:val="auto"/>
              </w:rPr>
              <w:t>2</w:t>
            </w:r>
            <w:r>
              <w:rPr>
                <w:rFonts w:hint="eastAsia" w:ascii="宋体" w:hAnsi="宋体" w:eastAsia="宋体" w:cs="宋体"/>
                <w:color w:val="auto"/>
              </w:rPr>
              <w:t>天</w:t>
            </w:r>
          </w:p>
        </w:tc>
        <w:tc>
          <w:tcPr>
            <w:tcW w:w="2177" w:type="pct"/>
            <w:tcBorders>
              <w:top w:val="single" w:color="auto" w:sz="6" w:space="0"/>
              <w:left w:val="single" w:color="auto" w:sz="6" w:space="0"/>
              <w:bottom w:val="single" w:color="auto" w:sz="6" w:space="0"/>
              <w:right w:val="single" w:color="auto" w:sz="6" w:space="0"/>
            </w:tcBorders>
            <w:vAlign w:val="center"/>
          </w:tcPr>
          <w:p w14:paraId="30B52701">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发现一处不合规，限期整改，整改不合格，每次扣</w:t>
            </w:r>
            <w:r>
              <w:rPr>
                <w:rFonts w:ascii="宋体" w:hAnsi="宋体" w:eastAsia="宋体" w:cs="宋体"/>
                <w:color w:val="auto"/>
              </w:rPr>
              <w:t>1</w:t>
            </w:r>
            <w:r>
              <w:rPr>
                <w:rFonts w:hint="eastAsia" w:ascii="宋体" w:hAnsi="宋体" w:eastAsia="宋体" w:cs="宋体"/>
                <w:color w:val="auto"/>
              </w:rPr>
              <w:t>分，扣完为止。</w:t>
            </w:r>
          </w:p>
        </w:tc>
      </w:tr>
      <w:tr w14:paraId="41C54E4A">
        <w:tblPrEx>
          <w:tblCellMar>
            <w:top w:w="0" w:type="dxa"/>
            <w:left w:w="30" w:type="dxa"/>
            <w:bottom w:w="0" w:type="dxa"/>
            <w:right w:w="30" w:type="dxa"/>
          </w:tblCellMar>
        </w:tblPrEx>
        <w:trPr>
          <w:trHeight w:val="476" w:hRule="atLeast"/>
        </w:trPr>
        <w:tc>
          <w:tcPr>
            <w:tcW w:w="313" w:type="pct"/>
            <w:vMerge w:val="continue"/>
            <w:tcBorders>
              <w:left w:val="single" w:color="auto" w:sz="6" w:space="0"/>
              <w:bottom w:val="single" w:color="auto" w:sz="6" w:space="0"/>
              <w:right w:val="single" w:color="auto" w:sz="6" w:space="0"/>
            </w:tcBorders>
            <w:vAlign w:val="center"/>
          </w:tcPr>
          <w:p w14:paraId="7C66BBD3">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209FE030">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照明设施</w:t>
            </w:r>
          </w:p>
        </w:tc>
        <w:tc>
          <w:tcPr>
            <w:tcW w:w="178" w:type="pct"/>
            <w:tcBorders>
              <w:top w:val="single" w:color="auto" w:sz="6" w:space="0"/>
              <w:left w:val="single" w:color="auto" w:sz="6" w:space="0"/>
              <w:bottom w:val="single" w:color="auto" w:sz="6" w:space="0"/>
              <w:right w:val="single" w:color="auto" w:sz="6" w:space="0"/>
            </w:tcBorders>
            <w:vAlign w:val="center"/>
          </w:tcPr>
          <w:p w14:paraId="71601A82">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7</w:t>
            </w:r>
          </w:p>
        </w:tc>
        <w:tc>
          <w:tcPr>
            <w:tcW w:w="1758" w:type="pct"/>
            <w:tcBorders>
              <w:top w:val="single" w:color="auto" w:sz="6" w:space="0"/>
              <w:left w:val="single" w:color="auto" w:sz="6" w:space="0"/>
              <w:bottom w:val="single" w:color="auto" w:sz="6" w:space="0"/>
              <w:right w:val="single" w:color="auto" w:sz="6" w:space="0"/>
            </w:tcBorders>
            <w:vAlign w:val="center"/>
          </w:tcPr>
          <w:p w14:paraId="470175D6">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安排</w:t>
            </w:r>
            <w:r>
              <w:rPr>
                <w:rFonts w:ascii="宋体" w:hAnsi="宋体" w:eastAsia="宋体" w:cs="宋体"/>
                <w:color w:val="auto"/>
              </w:rPr>
              <w:t xml:space="preserve"> 1-2</w:t>
            </w:r>
            <w:r>
              <w:rPr>
                <w:rFonts w:hint="eastAsia" w:ascii="宋体" w:hAnsi="宋体" w:eastAsia="宋体" w:cs="宋体"/>
                <w:color w:val="auto"/>
              </w:rPr>
              <w:t>人负责照明工程维护</w:t>
            </w:r>
            <w:r>
              <w:rPr>
                <w:rFonts w:ascii="宋体" w:hAnsi="宋体" w:eastAsia="宋体" w:cs="宋体"/>
                <w:color w:val="auto"/>
              </w:rPr>
              <w:t>,</w:t>
            </w:r>
            <w:r>
              <w:rPr>
                <w:rFonts w:hint="eastAsia" w:ascii="宋体" w:hAnsi="宋体" w:eastAsia="宋体" w:cs="宋体"/>
                <w:color w:val="auto"/>
              </w:rPr>
              <w:t>确保日常亮灯率达到</w:t>
            </w:r>
            <w:r>
              <w:rPr>
                <w:rFonts w:ascii="宋体" w:hAnsi="宋体" w:eastAsia="宋体" w:cs="宋体"/>
                <w:color w:val="auto"/>
              </w:rPr>
              <w:t xml:space="preserve"> 98%</w:t>
            </w:r>
            <w:r>
              <w:rPr>
                <w:rFonts w:hint="eastAsia" w:ascii="宋体" w:hAnsi="宋体" w:eastAsia="宋体" w:cs="宋体"/>
                <w:color w:val="auto"/>
              </w:rPr>
              <w:t>，特殊时期的亮灯率达到</w:t>
            </w:r>
            <w:r>
              <w:rPr>
                <w:rFonts w:ascii="宋体" w:hAnsi="宋体" w:eastAsia="宋体" w:cs="宋体"/>
                <w:color w:val="auto"/>
              </w:rPr>
              <w:t>100%</w:t>
            </w:r>
            <w:r>
              <w:rPr>
                <w:rFonts w:hint="eastAsia" w:ascii="宋体" w:hAnsi="宋体" w:eastAsia="宋体" w:cs="宋体"/>
                <w:color w:val="auto"/>
              </w:rPr>
              <w:t>。</w:t>
            </w:r>
          </w:p>
        </w:tc>
        <w:tc>
          <w:tcPr>
            <w:tcW w:w="2177" w:type="pct"/>
            <w:tcBorders>
              <w:top w:val="single" w:color="auto" w:sz="6" w:space="0"/>
              <w:left w:val="single" w:color="auto" w:sz="6" w:space="0"/>
              <w:bottom w:val="single" w:color="auto" w:sz="6" w:space="0"/>
              <w:right w:val="single" w:color="auto" w:sz="6" w:space="0"/>
            </w:tcBorders>
            <w:vAlign w:val="center"/>
          </w:tcPr>
          <w:p w14:paraId="33977455">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发现一处不合规，限期整改，整改不合格，每次扣</w:t>
            </w:r>
            <w:r>
              <w:rPr>
                <w:rFonts w:ascii="宋体" w:hAnsi="宋体" w:eastAsia="宋体" w:cs="宋体"/>
                <w:color w:val="auto"/>
              </w:rPr>
              <w:t>1</w:t>
            </w:r>
            <w:r>
              <w:rPr>
                <w:rFonts w:hint="eastAsia" w:ascii="宋体" w:hAnsi="宋体" w:eastAsia="宋体" w:cs="宋体"/>
                <w:color w:val="auto"/>
              </w:rPr>
              <w:t>分，扣完为止。</w:t>
            </w:r>
          </w:p>
        </w:tc>
      </w:tr>
      <w:tr w14:paraId="5817B775">
        <w:tblPrEx>
          <w:tblCellMar>
            <w:top w:w="0" w:type="dxa"/>
            <w:left w:w="30" w:type="dxa"/>
            <w:bottom w:w="0" w:type="dxa"/>
            <w:right w:w="30" w:type="dxa"/>
          </w:tblCellMar>
        </w:tblPrEx>
        <w:trPr>
          <w:trHeight w:val="247" w:hRule="atLeast"/>
        </w:trPr>
        <w:tc>
          <w:tcPr>
            <w:tcW w:w="313" w:type="pct"/>
            <w:vMerge w:val="restart"/>
            <w:tcBorders>
              <w:top w:val="single" w:color="auto" w:sz="6" w:space="0"/>
              <w:left w:val="single" w:color="auto" w:sz="6" w:space="0"/>
              <w:right w:val="single" w:color="auto" w:sz="6" w:space="0"/>
            </w:tcBorders>
            <w:vAlign w:val="center"/>
          </w:tcPr>
          <w:p w14:paraId="3F5C031F">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安全保障</w:t>
            </w:r>
          </w:p>
        </w:tc>
        <w:tc>
          <w:tcPr>
            <w:tcW w:w="574" w:type="pct"/>
            <w:tcBorders>
              <w:top w:val="single" w:color="auto" w:sz="6" w:space="0"/>
              <w:left w:val="single" w:color="auto" w:sz="6" w:space="0"/>
              <w:bottom w:val="single" w:color="auto" w:sz="6" w:space="0"/>
              <w:right w:val="single" w:color="auto" w:sz="6" w:space="0"/>
            </w:tcBorders>
            <w:vAlign w:val="center"/>
          </w:tcPr>
          <w:p w14:paraId="7E412A52">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安全事故</w:t>
            </w:r>
          </w:p>
        </w:tc>
        <w:tc>
          <w:tcPr>
            <w:tcW w:w="178" w:type="pct"/>
            <w:tcBorders>
              <w:top w:val="single" w:color="auto" w:sz="6" w:space="0"/>
              <w:left w:val="single" w:color="auto" w:sz="6" w:space="0"/>
              <w:bottom w:val="single" w:color="auto" w:sz="6" w:space="0"/>
              <w:right w:val="single" w:color="auto" w:sz="6" w:space="0"/>
            </w:tcBorders>
            <w:vAlign w:val="center"/>
          </w:tcPr>
          <w:p w14:paraId="09F75DA9">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304DB6A2">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考核期内有无安全事故。</w:t>
            </w:r>
          </w:p>
        </w:tc>
        <w:tc>
          <w:tcPr>
            <w:tcW w:w="2177" w:type="pct"/>
            <w:tcBorders>
              <w:top w:val="single" w:color="auto" w:sz="6" w:space="0"/>
              <w:left w:val="single" w:color="auto" w:sz="6" w:space="0"/>
              <w:bottom w:val="single" w:color="auto" w:sz="6" w:space="0"/>
              <w:right w:val="single" w:color="auto" w:sz="6" w:space="0"/>
            </w:tcBorders>
            <w:vAlign w:val="center"/>
          </w:tcPr>
          <w:p w14:paraId="69DB5C0B">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经营管理人在运营过程中每发生一起安全事故，扣</w:t>
            </w:r>
            <w:r>
              <w:rPr>
                <w:rFonts w:ascii="宋体" w:hAnsi="宋体" w:eastAsia="宋体" w:cs="宋体"/>
                <w:color w:val="auto"/>
              </w:rPr>
              <w:t>1</w:t>
            </w:r>
            <w:r>
              <w:rPr>
                <w:rFonts w:hint="eastAsia" w:ascii="宋体" w:hAnsi="宋体" w:eastAsia="宋体" w:cs="宋体"/>
                <w:color w:val="auto"/>
              </w:rPr>
              <w:t>分，扣完为止。</w:t>
            </w:r>
          </w:p>
        </w:tc>
      </w:tr>
      <w:tr w14:paraId="2738C0E2">
        <w:tblPrEx>
          <w:tblCellMar>
            <w:top w:w="0" w:type="dxa"/>
            <w:left w:w="30" w:type="dxa"/>
            <w:bottom w:w="0" w:type="dxa"/>
            <w:right w:w="30" w:type="dxa"/>
          </w:tblCellMar>
        </w:tblPrEx>
        <w:trPr>
          <w:trHeight w:val="476" w:hRule="atLeast"/>
        </w:trPr>
        <w:tc>
          <w:tcPr>
            <w:tcW w:w="313" w:type="pct"/>
            <w:vMerge w:val="continue"/>
            <w:tcBorders>
              <w:left w:val="single" w:color="auto" w:sz="6" w:space="0"/>
              <w:bottom w:val="single" w:color="auto" w:sz="6" w:space="0"/>
              <w:right w:val="single" w:color="auto" w:sz="6" w:space="0"/>
            </w:tcBorders>
            <w:vAlign w:val="center"/>
          </w:tcPr>
          <w:p w14:paraId="34F8453C">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6F8C30AF">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应急处理情况</w:t>
            </w:r>
          </w:p>
        </w:tc>
        <w:tc>
          <w:tcPr>
            <w:tcW w:w="178" w:type="pct"/>
            <w:tcBorders>
              <w:top w:val="single" w:color="auto" w:sz="6" w:space="0"/>
              <w:left w:val="single" w:color="auto" w:sz="6" w:space="0"/>
              <w:bottom w:val="single" w:color="auto" w:sz="6" w:space="0"/>
              <w:right w:val="single" w:color="auto" w:sz="6" w:space="0"/>
            </w:tcBorders>
            <w:vAlign w:val="center"/>
          </w:tcPr>
          <w:p w14:paraId="24BB4901">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5478C981">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发生突发应急情况、事故，是否能够安全、合规、快速处置。</w:t>
            </w:r>
          </w:p>
        </w:tc>
        <w:tc>
          <w:tcPr>
            <w:tcW w:w="2177" w:type="pct"/>
            <w:tcBorders>
              <w:top w:val="single" w:color="auto" w:sz="6" w:space="0"/>
              <w:left w:val="single" w:color="auto" w:sz="6" w:space="0"/>
              <w:bottom w:val="single" w:color="auto" w:sz="6" w:space="0"/>
              <w:right w:val="single" w:color="auto" w:sz="6" w:space="0"/>
            </w:tcBorders>
            <w:vAlign w:val="center"/>
          </w:tcPr>
          <w:p w14:paraId="548BEE12">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未能够安全、合规、快速处置的每次扣</w:t>
            </w:r>
            <w:r>
              <w:rPr>
                <w:rFonts w:ascii="宋体" w:hAnsi="宋体" w:eastAsia="宋体" w:cs="宋体"/>
                <w:color w:val="auto"/>
              </w:rPr>
              <w:t>1</w:t>
            </w:r>
            <w:r>
              <w:rPr>
                <w:rFonts w:hint="eastAsia" w:ascii="宋体" w:hAnsi="宋体" w:eastAsia="宋体" w:cs="宋体"/>
                <w:color w:val="auto"/>
              </w:rPr>
              <w:t>分。没有突发应急情况，得满分。</w:t>
            </w:r>
          </w:p>
        </w:tc>
      </w:tr>
      <w:tr w14:paraId="465AF9E3">
        <w:tblPrEx>
          <w:tblCellMar>
            <w:top w:w="0" w:type="dxa"/>
            <w:left w:w="30" w:type="dxa"/>
            <w:bottom w:w="0" w:type="dxa"/>
            <w:right w:w="30" w:type="dxa"/>
          </w:tblCellMar>
        </w:tblPrEx>
        <w:trPr>
          <w:trHeight w:val="476" w:hRule="atLeast"/>
        </w:trPr>
        <w:tc>
          <w:tcPr>
            <w:tcW w:w="313" w:type="pct"/>
            <w:tcBorders>
              <w:top w:val="single" w:color="auto" w:sz="6" w:space="0"/>
              <w:left w:val="single" w:color="auto" w:sz="6" w:space="0"/>
              <w:bottom w:val="single" w:color="auto" w:sz="6" w:space="0"/>
              <w:right w:val="single" w:color="auto" w:sz="6" w:space="0"/>
            </w:tcBorders>
            <w:vAlign w:val="center"/>
          </w:tcPr>
          <w:p w14:paraId="5FED3C6C">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生态影响</w:t>
            </w:r>
          </w:p>
        </w:tc>
        <w:tc>
          <w:tcPr>
            <w:tcW w:w="574" w:type="pct"/>
            <w:tcBorders>
              <w:top w:val="single" w:color="auto" w:sz="6" w:space="0"/>
              <w:left w:val="single" w:color="auto" w:sz="6" w:space="0"/>
              <w:bottom w:val="single" w:color="auto" w:sz="6" w:space="0"/>
              <w:right w:val="single" w:color="auto" w:sz="6" w:space="0"/>
            </w:tcBorders>
            <w:vAlign w:val="center"/>
          </w:tcPr>
          <w:p w14:paraId="046B2E2F">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环保处罚</w:t>
            </w:r>
          </w:p>
        </w:tc>
        <w:tc>
          <w:tcPr>
            <w:tcW w:w="178" w:type="pct"/>
            <w:tcBorders>
              <w:top w:val="single" w:color="auto" w:sz="6" w:space="0"/>
              <w:left w:val="single" w:color="auto" w:sz="6" w:space="0"/>
              <w:bottom w:val="single" w:color="auto" w:sz="6" w:space="0"/>
              <w:right w:val="single" w:color="auto" w:sz="6" w:space="0"/>
            </w:tcBorders>
            <w:vAlign w:val="center"/>
          </w:tcPr>
          <w:p w14:paraId="6E90567B">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2398F737">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项目运营符合环境保护、节能减排的要求，采取环保措施。</w:t>
            </w:r>
          </w:p>
        </w:tc>
        <w:tc>
          <w:tcPr>
            <w:tcW w:w="2177" w:type="pct"/>
            <w:tcBorders>
              <w:top w:val="single" w:color="auto" w:sz="6" w:space="0"/>
              <w:left w:val="single" w:color="auto" w:sz="6" w:space="0"/>
              <w:bottom w:val="single" w:color="auto" w:sz="6" w:space="0"/>
              <w:right w:val="single" w:color="auto" w:sz="6" w:space="0"/>
            </w:tcBorders>
            <w:vAlign w:val="center"/>
          </w:tcPr>
          <w:p w14:paraId="08F404C5">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若因环保、节能减排问题被区级及以上环保部门通报、处罚，本项不得分，并及时整改。</w:t>
            </w:r>
          </w:p>
        </w:tc>
      </w:tr>
      <w:tr w14:paraId="03C6A36A">
        <w:tblPrEx>
          <w:tblCellMar>
            <w:top w:w="0" w:type="dxa"/>
            <w:left w:w="30" w:type="dxa"/>
            <w:bottom w:w="0" w:type="dxa"/>
            <w:right w:w="30" w:type="dxa"/>
          </w:tblCellMar>
        </w:tblPrEx>
        <w:trPr>
          <w:trHeight w:val="476" w:hRule="atLeast"/>
        </w:trPr>
        <w:tc>
          <w:tcPr>
            <w:tcW w:w="313" w:type="pct"/>
            <w:vMerge w:val="restart"/>
            <w:tcBorders>
              <w:top w:val="single" w:color="auto" w:sz="6" w:space="0"/>
              <w:left w:val="single" w:color="auto" w:sz="6" w:space="0"/>
              <w:right w:val="single" w:color="auto" w:sz="6" w:space="0"/>
            </w:tcBorders>
            <w:vAlign w:val="center"/>
          </w:tcPr>
          <w:p w14:paraId="46E63BDB">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社会影响</w:t>
            </w:r>
          </w:p>
        </w:tc>
        <w:tc>
          <w:tcPr>
            <w:tcW w:w="574" w:type="pct"/>
            <w:tcBorders>
              <w:top w:val="single" w:color="auto" w:sz="6" w:space="0"/>
              <w:left w:val="single" w:color="auto" w:sz="6" w:space="0"/>
              <w:bottom w:val="single" w:color="auto" w:sz="6" w:space="0"/>
              <w:right w:val="single" w:color="auto" w:sz="6" w:space="0"/>
            </w:tcBorders>
            <w:vAlign w:val="center"/>
          </w:tcPr>
          <w:p w14:paraId="0926E54F">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公众舆情</w:t>
            </w:r>
          </w:p>
        </w:tc>
        <w:tc>
          <w:tcPr>
            <w:tcW w:w="178" w:type="pct"/>
            <w:tcBorders>
              <w:top w:val="single" w:color="auto" w:sz="6" w:space="0"/>
              <w:left w:val="single" w:color="auto" w:sz="6" w:space="0"/>
              <w:bottom w:val="single" w:color="auto" w:sz="6" w:space="0"/>
              <w:right w:val="single" w:color="auto" w:sz="6" w:space="0"/>
            </w:tcBorders>
            <w:vAlign w:val="center"/>
          </w:tcPr>
          <w:p w14:paraId="55D7552E">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2CB722B5">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项目运营期有无重大诉讼、公众舆情与群体性事件等。</w:t>
            </w:r>
          </w:p>
        </w:tc>
        <w:tc>
          <w:tcPr>
            <w:tcW w:w="2177" w:type="pct"/>
            <w:tcBorders>
              <w:top w:val="single" w:color="auto" w:sz="6" w:space="0"/>
              <w:left w:val="single" w:color="auto" w:sz="6" w:space="0"/>
              <w:bottom w:val="single" w:color="auto" w:sz="6" w:space="0"/>
              <w:right w:val="single" w:color="auto" w:sz="6" w:space="0"/>
            </w:tcBorders>
            <w:vAlign w:val="center"/>
          </w:tcPr>
          <w:p w14:paraId="11A9BF83">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项目运营期，经过相关认定，是因为项目运营不当，产生的不利影响，每出现一次扣</w:t>
            </w:r>
            <w:r>
              <w:rPr>
                <w:rFonts w:ascii="宋体" w:hAnsi="宋体" w:eastAsia="宋体" w:cs="宋体"/>
                <w:color w:val="auto"/>
              </w:rPr>
              <w:t>0.5</w:t>
            </w:r>
            <w:r>
              <w:rPr>
                <w:rFonts w:hint="eastAsia" w:ascii="宋体" w:hAnsi="宋体" w:eastAsia="宋体" w:cs="宋体"/>
                <w:color w:val="auto"/>
              </w:rPr>
              <w:t>分。</w:t>
            </w:r>
          </w:p>
        </w:tc>
      </w:tr>
      <w:tr w14:paraId="346110B1">
        <w:tblPrEx>
          <w:tblCellMar>
            <w:top w:w="0" w:type="dxa"/>
            <w:left w:w="30" w:type="dxa"/>
            <w:bottom w:w="0" w:type="dxa"/>
            <w:right w:w="30" w:type="dxa"/>
          </w:tblCellMar>
        </w:tblPrEx>
        <w:trPr>
          <w:trHeight w:val="476" w:hRule="atLeast"/>
        </w:trPr>
        <w:tc>
          <w:tcPr>
            <w:tcW w:w="313" w:type="pct"/>
            <w:vMerge w:val="continue"/>
            <w:tcBorders>
              <w:left w:val="single" w:color="auto" w:sz="6" w:space="0"/>
              <w:bottom w:val="single" w:color="auto" w:sz="6" w:space="0"/>
              <w:right w:val="single" w:color="auto" w:sz="6" w:space="0"/>
            </w:tcBorders>
            <w:vAlign w:val="center"/>
          </w:tcPr>
          <w:p w14:paraId="48789E03">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740E3AB9">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新增就业</w:t>
            </w:r>
          </w:p>
        </w:tc>
        <w:tc>
          <w:tcPr>
            <w:tcW w:w="178" w:type="pct"/>
            <w:tcBorders>
              <w:top w:val="single" w:color="auto" w:sz="6" w:space="0"/>
              <w:left w:val="single" w:color="auto" w:sz="6" w:space="0"/>
              <w:bottom w:val="single" w:color="auto" w:sz="6" w:space="0"/>
              <w:right w:val="single" w:color="auto" w:sz="6" w:space="0"/>
            </w:tcBorders>
            <w:vAlign w:val="center"/>
          </w:tcPr>
          <w:p w14:paraId="5013AE24">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08635DC9">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评价项目实施对当地就业情况的促进影响，经营管理人应适当帮助当地人员就业工作。</w:t>
            </w:r>
          </w:p>
        </w:tc>
        <w:tc>
          <w:tcPr>
            <w:tcW w:w="2177" w:type="pct"/>
            <w:tcBorders>
              <w:top w:val="single" w:color="auto" w:sz="6" w:space="0"/>
              <w:left w:val="single" w:color="auto" w:sz="6" w:space="0"/>
              <w:bottom w:val="single" w:color="auto" w:sz="6" w:space="0"/>
              <w:right w:val="single" w:color="auto" w:sz="6" w:space="0"/>
            </w:tcBorders>
            <w:vAlign w:val="center"/>
          </w:tcPr>
          <w:p w14:paraId="74D5E745">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铅山县本地人员占项目运维人员总数比例≥</w:t>
            </w:r>
            <w:r>
              <w:rPr>
                <w:rFonts w:ascii="宋体" w:hAnsi="宋体" w:eastAsia="宋体" w:cs="宋体"/>
                <w:color w:val="auto"/>
              </w:rPr>
              <w:t>20%</w:t>
            </w:r>
            <w:r>
              <w:rPr>
                <w:rFonts w:hint="eastAsia" w:ascii="宋体" w:hAnsi="宋体" w:eastAsia="宋体" w:cs="宋体"/>
                <w:color w:val="auto"/>
              </w:rPr>
              <w:t>的，得满分。人数不满足的，不得分。</w:t>
            </w:r>
          </w:p>
        </w:tc>
      </w:tr>
      <w:tr w14:paraId="328B57AF">
        <w:tblPrEx>
          <w:tblCellMar>
            <w:top w:w="0" w:type="dxa"/>
            <w:left w:w="30" w:type="dxa"/>
            <w:bottom w:w="0" w:type="dxa"/>
            <w:right w:w="30" w:type="dxa"/>
          </w:tblCellMar>
        </w:tblPrEx>
        <w:trPr>
          <w:trHeight w:val="715" w:hRule="atLeast"/>
        </w:trPr>
        <w:tc>
          <w:tcPr>
            <w:tcW w:w="313" w:type="pct"/>
            <w:vMerge w:val="restart"/>
            <w:tcBorders>
              <w:top w:val="single" w:color="auto" w:sz="6" w:space="0"/>
              <w:left w:val="single" w:color="auto" w:sz="6" w:space="0"/>
              <w:right w:val="single" w:color="auto" w:sz="6" w:space="0"/>
            </w:tcBorders>
            <w:vAlign w:val="center"/>
          </w:tcPr>
          <w:p w14:paraId="52DEA92B">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满意度</w:t>
            </w:r>
          </w:p>
        </w:tc>
        <w:tc>
          <w:tcPr>
            <w:tcW w:w="574" w:type="pct"/>
            <w:tcBorders>
              <w:top w:val="single" w:color="auto" w:sz="6" w:space="0"/>
              <w:left w:val="single" w:color="auto" w:sz="6" w:space="0"/>
              <w:bottom w:val="single" w:color="auto" w:sz="6" w:space="0"/>
              <w:right w:val="single" w:color="auto" w:sz="6" w:space="0"/>
            </w:tcBorders>
            <w:vAlign w:val="center"/>
          </w:tcPr>
          <w:p w14:paraId="0A53CE26">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政府部门满意度</w:t>
            </w:r>
          </w:p>
        </w:tc>
        <w:tc>
          <w:tcPr>
            <w:tcW w:w="178" w:type="pct"/>
            <w:tcBorders>
              <w:top w:val="single" w:color="auto" w:sz="6" w:space="0"/>
              <w:left w:val="single" w:color="auto" w:sz="6" w:space="0"/>
              <w:bottom w:val="single" w:color="auto" w:sz="6" w:space="0"/>
              <w:right w:val="single" w:color="auto" w:sz="6" w:space="0"/>
            </w:tcBorders>
            <w:vAlign w:val="center"/>
          </w:tcPr>
          <w:p w14:paraId="14FEB49A">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66EBB619">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政府相关部门和项目实施机构对经营管理人运营期间相关工作的满意程度。</w:t>
            </w:r>
          </w:p>
        </w:tc>
        <w:tc>
          <w:tcPr>
            <w:tcW w:w="2177" w:type="pct"/>
            <w:tcBorders>
              <w:top w:val="single" w:color="auto" w:sz="6" w:space="0"/>
              <w:left w:val="single" w:color="auto" w:sz="6" w:space="0"/>
              <w:bottom w:val="single" w:color="auto" w:sz="6" w:space="0"/>
              <w:right w:val="single" w:color="auto" w:sz="6" w:space="0"/>
            </w:tcBorders>
            <w:vAlign w:val="center"/>
          </w:tcPr>
          <w:p w14:paraId="4D721AF9">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一般采取问卷调查的方式，满意度得分为</w:t>
            </w:r>
            <w:r>
              <w:rPr>
                <w:rFonts w:ascii="宋体" w:hAnsi="宋体" w:eastAsia="宋体" w:cs="宋体"/>
                <w:color w:val="auto"/>
              </w:rPr>
              <w:t>90</w:t>
            </w:r>
            <w:r>
              <w:rPr>
                <w:rFonts w:hint="eastAsia" w:ascii="宋体" w:hAnsi="宋体" w:eastAsia="宋体" w:cs="宋体"/>
                <w:color w:val="auto"/>
              </w:rPr>
              <w:t>分以上的</w:t>
            </w:r>
            <w:r>
              <w:rPr>
                <w:rFonts w:ascii="宋体" w:hAnsi="宋体" w:eastAsia="宋体" w:cs="宋体"/>
                <w:color w:val="auto"/>
              </w:rPr>
              <w:t>,</w:t>
            </w:r>
            <w:r>
              <w:rPr>
                <w:rFonts w:hint="eastAsia" w:ascii="宋体" w:hAnsi="宋体" w:eastAsia="宋体" w:cs="宋体"/>
                <w:color w:val="auto"/>
              </w:rPr>
              <w:t>不扣分；得分在</w:t>
            </w:r>
            <w:r>
              <w:rPr>
                <w:rFonts w:ascii="宋体" w:hAnsi="宋体" w:eastAsia="宋体" w:cs="宋体"/>
                <w:color w:val="auto"/>
              </w:rPr>
              <w:t>90</w:t>
            </w:r>
            <w:r>
              <w:rPr>
                <w:rFonts w:hint="eastAsia" w:ascii="宋体" w:hAnsi="宋体" w:eastAsia="宋体" w:cs="宋体"/>
                <w:color w:val="auto"/>
              </w:rPr>
              <w:t>分到</w:t>
            </w:r>
            <w:r>
              <w:rPr>
                <w:rFonts w:ascii="宋体" w:hAnsi="宋体" w:eastAsia="宋体" w:cs="宋体"/>
                <w:color w:val="auto"/>
              </w:rPr>
              <w:t>70</w:t>
            </w:r>
            <w:r>
              <w:rPr>
                <w:rFonts w:hint="eastAsia" w:ascii="宋体" w:hAnsi="宋体" w:eastAsia="宋体" w:cs="宋体"/>
                <w:color w:val="auto"/>
              </w:rPr>
              <w:t>分之间的，本项得分＝（满意度得分</w:t>
            </w:r>
            <w:r>
              <w:rPr>
                <w:rFonts w:ascii="宋体" w:hAnsi="宋体" w:eastAsia="宋体" w:cs="宋体"/>
                <w:color w:val="auto"/>
              </w:rPr>
              <w:t>/90</w:t>
            </w:r>
            <w:r>
              <w:rPr>
                <w:rFonts w:hint="eastAsia" w:ascii="宋体" w:hAnsi="宋体" w:eastAsia="宋体" w:cs="宋体"/>
                <w:color w:val="auto"/>
              </w:rPr>
              <w:t>分）×</w:t>
            </w:r>
            <w:r>
              <w:rPr>
                <w:rFonts w:ascii="宋体" w:hAnsi="宋体" w:eastAsia="宋体" w:cs="宋体"/>
                <w:color w:val="auto"/>
              </w:rPr>
              <w:t>5</w:t>
            </w:r>
            <w:r>
              <w:rPr>
                <w:rFonts w:hint="eastAsia" w:ascii="宋体" w:hAnsi="宋体" w:eastAsia="宋体" w:cs="宋体"/>
                <w:color w:val="auto"/>
              </w:rPr>
              <w:t>分；得分在</w:t>
            </w:r>
            <w:r>
              <w:rPr>
                <w:rFonts w:ascii="宋体" w:hAnsi="宋体" w:eastAsia="宋体" w:cs="宋体"/>
                <w:color w:val="auto"/>
              </w:rPr>
              <w:t>70</w:t>
            </w:r>
            <w:r>
              <w:rPr>
                <w:rFonts w:hint="eastAsia" w:ascii="宋体" w:hAnsi="宋体" w:eastAsia="宋体" w:cs="宋体"/>
                <w:color w:val="auto"/>
              </w:rPr>
              <w:t>分以下的，不得分。</w:t>
            </w:r>
          </w:p>
        </w:tc>
      </w:tr>
      <w:tr w14:paraId="26C3A1C8">
        <w:tblPrEx>
          <w:tblCellMar>
            <w:top w:w="0" w:type="dxa"/>
            <w:left w:w="30" w:type="dxa"/>
            <w:bottom w:w="0" w:type="dxa"/>
            <w:right w:w="30" w:type="dxa"/>
          </w:tblCellMar>
        </w:tblPrEx>
        <w:trPr>
          <w:trHeight w:val="715" w:hRule="atLeast"/>
        </w:trPr>
        <w:tc>
          <w:tcPr>
            <w:tcW w:w="313" w:type="pct"/>
            <w:vMerge w:val="continue"/>
            <w:tcBorders>
              <w:left w:val="single" w:color="auto" w:sz="6" w:space="0"/>
              <w:bottom w:val="single" w:color="auto" w:sz="6" w:space="0"/>
              <w:right w:val="single" w:color="auto" w:sz="6" w:space="0"/>
            </w:tcBorders>
            <w:vAlign w:val="center"/>
          </w:tcPr>
          <w:p w14:paraId="28DE9CE3">
            <w:pPr>
              <w:kinsoku/>
              <w:spacing w:before="156" w:beforeLines="50" w:line="360" w:lineRule="auto"/>
              <w:jc w:val="center"/>
              <w:rPr>
                <w:rFonts w:hint="eastAsia" w:ascii="宋体" w:hAnsi="宋体" w:eastAsia="宋体" w:cs="宋体"/>
                <w:color w:val="auto"/>
              </w:rPr>
            </w:pPr>
          </w:p>
        </w:tc>
        <w:tc>
          <w:tcPr>
            <w:tcW w:w="574" w:type="pct"/>
            <w:tcBorders>
              <w:top w:val="single" w:color="auto" w:sz="6" w:space="0"/>
              <w:left w:val="single" w:color="auto" w:sz="6" w:space="0"/>
              <w:bottom w:val="single" w:color="auto" w:sz="6" w:space="0"/>
              <w:right w:val="single" w:color="auto" w:sz="6" w:space="0"/>
            </w:tcBorders>
            <w:vAlign w:val="center"/>
          </w:tcPr>
          <w:p w14:paraId="312BF236">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利益相关者满意度</w:t>
            </w:r>
          </w:p>
        </w:tc>
        <w:tc>
          <w:tcPr>
            <w:tcW w:w="178" w:type="pct"/>
            <w:tcBorders>
              <w:top w:val="single" w:color="auto" w:sz="6" w:space="0"/>
              <w:left w:val="single" w:color="auto" w:sz="6" w:space="0"/>
              <w:bottom w:val="single" w:color="auto" w:sz="6" w:space="0"/>
              <w:right w:val="single" w:color="auto" w:sz="6" w:space="0"/>
            </w:tcBorders>
            <w:vAlign w:val="center"/>
          </w:tcPr>
          <w:p w14:paraId="20EAA15F">
            <w:pPr>
              <w:kinsoku/>
              <w:spacing w:before="156" w:beforeLines="50" w:line="360" w:lineRule="auto"/>
              <w:jc w:val="center"/>
              <w:rPr>
                <w:rFonts w:hint="eastAsia" w:ascii="宋体" w:hAnsi="宋体" w:eastAsia="宋体" w:cs="宋体"/>
                <w:color w:val="auto"/>
              </w:rPr>
            </w:pPr>
            <w:r>
              <w:rPr>
                <w:rFonts w:ascii="宋体" w:hAnsi="宋体" w:eastAsia="宋体" w:cs="宋体"/>
                <w:color w:val="auto"/>
              </w:rPr>
              <w:t>6</w:t>
            </w:r>
          </w:p>
        </w:tc>
        <w:tc>
          <w:tcPr>
            <w:tcW w:w="1758" w:type="pct"/>
            <w:tcBorders>
              <w:top w:val="single" w:color="auto" w:sz="6" w:space="0"/>
              <w:left w:val="single" w:color="auto" w:sz="6" w:space="0"/>
              <w:bottom w:val="single" w:color="auto" w:sz="6" w:space="0"/>
              <w:right w:val="single" w:color="auto" w:sz="6" w:space="0"/>
            </w:tcBorders>
            <w:vAlign w:val="center"/>
          </w:tcPr>
          <w:p w14:paraId="00E3EBDC">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社会公众（服务对象）对经营管理人运营期间相关工作的满意程度。</w:t>
            </w:r>
          </w:p>
        </w:tc>
        <w:tc>
          <w:tcPr>
            <w:tcW w:w="2177" w:type="pct"/>
            <w:tcBorders>
              <w:top w:val="single" w:color="auto" w:sz="6" w:space="0"/>
              <w:left w:val="single" w:color="auto" w:sz="6" w:space="0"/>
              <w:bottom w:val="single" w:color="auto" w:sz="6" w:space="0"/>
              <w:right w:val="single" w:color="auto" w:sz="6" w:space="0"/>
            </w:tcBorders>
            <w:vAlign w:val="center"/>
          </w:tcPr>
          <w:p w14:paraId="342D2601">
            <w:pPr>
              <w:kinsoku/>
              <w:spacing w:before="156" w:beforeLines="50" w:line="360" w:lineRule="auto"/>
              <w:jc w:val="center"/>
              <w:rPr>
                <w:rFonts w:hint="eastAsia" w:ascii="宋体" w:hAnsi="宋体" w:eastAsia="宋体" w:cs="宋体"/>
                <w:color w:val="auto"/>
              </w:rPr>
            </w:pPr>
            <w:r>
              <w:rPr>
                <w:rFonts w:hint="eastAsia" w:ascii="宋体" w:hAnsi="宋体" w:eastAsia="宋体" w:cs="宋体"/>
                <w:color w:val="auto"/>
              </w:rPr>
              <w:t>一般采取问卷调查的方式，满意度得分为</w:t>
            </w:r>
            <w:r>
              <w:rPr>
                <w:rFonts w:ascii="宋体" w:hAnsi="宋体" w:eastAsia="宋体" w:cs="宋体"/>
                <w:color w:val="auto"/>
              </w:rPr>
              <w:t>90</w:t>
            </w:r>
            <w:r>
              <w:rPr>
                <w:rFonts w:hint="eastAsia" w:ascii="宋体" w:hAnsi="宋体" w:eastAsia="宋体" w:cs="宋体"/>
                <w:color w:val="auto"/>
              </w:rPr>
              <w:t>分以上的</w:t>
            </w:r>
            <w:r>
              <w:rPr>
                <w:rFonts w:ascii="宋体" w:hAnsi="宋体" w:eastAsia="宋体" w:cs="宋体"/>
                <w:color w:val="auto"/>
              </w:rPr>
              <w:t>,</w:t>
            </w:r>
            <w:r>
              <w:rPr>
                <w:rFonts w:hint="eastAsia" w:ascii="宋体" w:hAnsi="宋体" w:eastAsia="宋体" w:cs="宋体"/>
                <w:color w:val="auto"/>
              </w:rPr>
              <w:t>不扣分；得分在</w:t>
            </w:r>
            <w:r>
              <w:rPr>
                <w:rFonts w:ascii="宋体" w:hAnsi="宋体" w:eastAsia="宋体" w:cs="宋体"/>
                <w:color w:val="auto"/>
              </w:rPr>
              <w:t>90</w:t>
            </w:r>
            <w:r>
              <w:rPr>
                <w:rFonts w:hint="eastAsia" w:ascii="宋体" w:hAnsi="宋体" w:eastAsia="宋体" w:cs="宋体"/>
                <w:color w:val="auto"/>
              </w:rPr>
              <w:t>分到</w:t>
            </w:r>
            <w:r>
              <w:rPr>
                <w:rFonts w:ascii="宋体" w:hAnsi="宋体" w:eastAsia="宋体" w:cs="宋体"/>
                <w:color w:val="auto"/>
              </w:rPr>
              <w:t>70</w:t>
            </w:r>
            <w:r>
              <w:rPr>
                <w:rFonts w:hint="eastAsia" w:ascii="宋体" w:hAnsi="宋体" w:eastAsia="宋体" w:cs="宋体"/>
                <w:color w:val="auto"/>
              </w:rPr>
              <w:t>分之间的，本项得分＝（满意度得分</w:t>
            </w:r>
            <w:r>
              <w:rPr>
                <w:rFonts w:ascii="宋体" w:hAnsi="宋体" w:eastAsia="宋体" w:cs="宋体"/>
                <w:color w:val="auto"/>
              </w:rPr>
              <w:t>/90</w:t>
            </w:r>
            <w:r>
              <w:rPr>
                <w:rFonts w:hint="eastAsia" w:ascii="宋体" w:hAnsi="宋体" w:eastAsia="宋体" w:cs="宋体"/>
                <w:color w:val="auto"/>
              </w:rPr>
              <w:t>分）×</w:t>
            </w:r>
            <w:r>
              <w:rPr>
                <w:rFonts w:ascii="宋体" w:hAnsi="宋体" w:eastAsia="宋体" w:cs="宋体"/>
                <w:color w:val="auto"/>
              </w:rPr>
              <w:t>5</w:t>
            </w:r>
            <w:r>
              <w:rPr>
                <w:rFonts w:hint="eastAsia" w:ascii="宋体" w:hAnsi="宋体" w:eastAsia="宋体" w:cs="宋体"/>
                <w:color w:val="auto"/>
              </w:rPr>
              <w:t>分；得分在</w:t>
            </w:r>
            <w:r>
              <w:rPr>
                <w:rFonts w:ascii="宋体" w:hAnsi="宋体" w:eastAsia="宋体" w:cs="宋体"/>
                <w:color w:val="auto"/>
              </w:rPr>
              <w:t>70</w:t>
            </w:r>
            <w:r>
              <w:rPr>
                <w:rFonts w:hint="eastAsia" w:ascii="宋体" w:hAnsi="宋体" w:eastAsia="宋体" w:cs="宋体"/>
                <w:color w:val="auto"/>
              </w:rPr>
              <w:t>分以下的，不得分。</w:t>
            </w:r>
          </w:p>
        </w:tc>
      </w:tr>
    </w:tbl>
    <w:p w14:paraId="4B827742">
      <w:pPr>
        <w:kinsoku/>
        <w:spacing w:before="156" w:beforeLines="50" w:line="360" w:lineRule="auto"/>
        <w:jc w:val="both"/>
        <w:rPr>
          <w:rFonts w:ascii="宋体" w:hAnsi="宋体"/>
          <w:color w:val="auto"/>
        </w:rPr>
      </w:pPr>
      <w:r>
        <w:rPr>
          <w:rFonts w:hint="eastAsia" w:ascii="宋体" w:hAnsi="宋体" w:eastAsia="宋体" w:cs="宋体"/>
          <w:color w:val="auto"/>
        </w:rPr>
        <w:t>注：项目</w:t>
      </w:r>
      <w:r>
        <w:rPr>
          <w:rFonts w:ascii="宋体" w:hAnsi="宋体" w:eastAsia="宋体" w:cs="宋体"/>
          <w:color w:val="auto"/>
        </w:rPr>
        <w:t>绩效评价</w:t>
      </w:r>
      <w:r>
        <w:rPr>
          <w:rFonts w:hint="eastAsia" w:ascii="宋体" w:hAnsi="宋体" w:eastAsia="宋体" w:cs="宋体"/>
          <w:color w:val="auto"/>
        </w:rPr>
        <w:t>如存在</w:t>
      </w:r>
      <w:r>
        <w:rPr>
          <w:rFonts w:hint="eastAsia" w:ascii="宋体" w:hAnsi="宋体" w:eastAsia="宋体" w:cs="宋体"/>
          <w:color w:val="auto"/>
          <w:lang w:eastAsia="zh-Hans"/>
        </w:rPr>
        <w:t>考核</w:t>
      </w:r>
      <w:r>
        <w:rPr>
          <w:rFonts w:hint="eastAsia" w:ascii="宋体" w:hAnsi="宋体" w:eastAsia="宋体" w:cs="宋体"/>
          <w:color w:val="auto"/>
        </w:rPr>
        <w:t>明细不全的情况，项目实施机构可根据国家及其相关部门发布的相关规定以及项目的实际情况，对</w:t>
      </w:r>
      <w:r>
        <w:rPr>
          <w:rFonts w:ascii="宋体" w:hAnsi="宋体" w:eastAsia="宋体" w:cs="宋体"/>
          <w:color w:val="auto"/>
        </w:rPr>
        <w:t>绩效评价</w:t>
      </w:r>
      <w:r>
        <w:rPr>
          <w:rFonts w:hint="eastAsia" w:ascii="宋体" w:hAnsi="宋体" w:eastAsia="宋体" w:cs="宋体"/>
          <w:color w:val="auto"/>
        </w:rPr>
        <w:t>标准进行相应的调整、完善，并经经营管理人同意后执行，以提高项目运营维护、项目移交质量。</w:t>
      </w:r>
      <w:r>
        <w:rPr>
          <w:rFonts w:hint="eastAsia" w:ascii="宋体" w:hAnsi="宋体" w:eastAsia="宋体" w:cs="宋体"/>
          <w:b/>
          <w:bCs/>
          <w:color w:val="auto"/>
          <w:sz w:val="28"/>
          <w:szCs w:val="28"/>
        </w:rPr>
        <w:br w:type="page"/>
      </w:r>
    </w:p>
    <w:p w14:paraId="38A06363">
      <w:pPr>
        <w:kinsoku/>
        <w:spacing w:before="156" w:beforeLines="50"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表</w:t>
      </w:r>
      <w:r>
        <w:rPr>
          <w:rFonts w:hint="eastAsia" w:cs="宋体"/>
          <w:b/>
          <w:bCs/>
          <w:color w:val="auto"/>
          <w:sz w:val="24"/>
          <w:szCs w:val="24"/>
          <w:lang w:val="en-US" w:eastAsia="zh-CN"/>
        </w:rPr>
        <w:t>5</w:t>
      </w:r>
      <w:r>
        <w:rPr>
          <w:rFonts w:hint="eastAsia" w:ascii="宋体" w:hAnsi="宋体" w:eastAsia="宋体" w:cs="宋体"/>
          <w:b/>
          <w:bCs/>
          <w:color w:val="auto"/>
          <w:sz w:val="24"/>
          <w:szCs w:val="24"/>
        </w:rPr>
        <w:t>-4</w:t>
      </w:r>
      <w:r>
        <w:rPr>
          <w:rFonts w:ascii="宋体" w:hAnsi="宋体" w:eastAsia="宋体" w:cs="宋体"/>
          <w:b/>
          <w:bCs/>
          <w:color w:val="auto"/>
          <w:sz w:val="24"/>
          <w:szCs w:val="24"/>
        </w:rPr>
        <w:t xml:space="preserve"> </w:t>
      </w:r>
      <w:r>
        <w:rPr>
          <w:rFonts w:hint="eastAsia" w:ascii="宋体" w:hAnsi="宋体" w:eastAsia="宋体" w:cs="宋体"/>
          <w:b/>
          <w:bCs/>
          <w:color w:val="auto"/>
          <w:sz w:val="24"/>
          <w:szCs w:val="24"/>
        </w:rPr>
        <w:t>项目移交</w:t>
      </w:r>
      <w:r>
        <w:rPr>
          <w:rFonts w:ascii="宋体" w:hAnsi="宋体" w:eastAsia="宋体" w:cs="宋体"/>
          <w:b/>
          <w:bCs/>
          <w:color w:val="auto"/>
          <w:sz w:val="24"/>
          <w:szCs w:val="24"/>
        </w:rPr>
        <w:t>绩效评价</w:t>
      </w:r>
      <w:r>
        <w:rPr>
          <w:rFonts w:hint="eastAsia" w:ascii="宋体" w:hAnsi="宋体" w:eastAsia="宋体" w:cs="宋体"/>
          <w:b/>
          <w:bCs/>
          <w:color w:val="auto"/>
          <w:sz w:val="24"/>
          <w:szCs w:val="24"/>
        </w:rPr>
        <w:t>指标</w:t>
      </w:r>
      <w:r>
        <w:rPr>
          <w:rFonts w:hint="eastAsia" w:ascii="宋体" w:hAnsi="宋体" w:eastAsia="宋体" w:cs="宋体"/>
          <w:b/>
          <w:bCs/>
          <w:color w:val="auto"/>
          <w:sz w:val="24"/>
          <w:szCs w:val="24"/>
          <w:lang w:eastAsia="zh-Hans"/>
        </w:rPr>
        <w:t>体系</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Hans"/>
        </w:rPr>
        <w:t>供</w:t>
      </w:r>
      <w:r>
        <w:rPr>
          <w:rFonts w:hint="eastAsia" w:ascii="宋体" w:hAnsi="宋体" w:eastAsia="宋体" w:cs="宋体"/>
          <w:b/>
          <w:bCs/>
          <w:color w:val="auto"/>
          <w:sz w:val="24"/>
          <w:szCs w:val="24"/>
        </w:rPr>
        <w:t>参考）</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783"/>
        <w:gridCol w:w="6159"/>
        <w:gridCol w:w="5133"/>
      </w:tblGrid>
      <w:tr w14:paraId="3AD9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385" w:type="pct"/>
            <w:vAlign w:val="center"/>
          </w:tcPr>
          <w:p w14:paraId="3A482060">
            <w:pPr>
              <w:kinsoku/>
              <w:jc w:val="center"/>
              <w:rPr>
                <w:rFonts w:hint="eastAsia" w:ascii="宋体" w:hAnsi="宋体" w:eastAsia="宋体" w:cs="宋体"/>
                <w:b/>
                <w:color w:val="auto"/>
                <w:lang w:eastAsia="zh-Hans"/>
              </w:rPr>
            </w:pPr>
            <w:r>
              <w:rPr>
                <w:rFonts w:hint="eastAsia" w:ascii="宋体" w:hAnsi="宋体" w:eastAsia="宋体" w:cs="宋体"/>
                <w:b/>
                <w:color w:val="auto"/>
                <w:lang w:eastAsia="zh-Hans"/>
              </w:rPr>
              <w:t>一级指标</w:t>
            </w:r>
          </w:p>
        </w:tc>
        <w:tc>
          <w:tcPr>
            <w:tcW w:w="629" w:type="pct"/>
            <w:vAlign w:val="center"/>
          </w:tcPr>
          <w:p w14:paraId="400DA6EA">
            <w:pPr>
              <w:kinsoku/>
              <w:jc w:val="center"/>
              <w:rPr>
                <w:rFonts w:hint="eastAsia" w:ascii="宋体" w:hAnsi="宋体" w:eastAsia="宋体" w:cs="宋体"/>
                <w:b/>
                <w:color w:val="auto"/>
                <w:lang w:eastAsia="zh-Hans"/>
              </w:rPr>
            </w:pPr>
            <w:r>
              <w:rPr>
                <w:rFonts w:hint="eastAsia" w:ascii="宋体" w:hAnsi="宋体" w:eastAsia="宋体" w:cs="宋体"/>
                <w:b/>
                <w:color w:val="auto"/>
                <w:lang w:eastAsia="zh-Hans"/>
              </w:rPr>
              <w:t>二级指标</w:t>
            </w:r>
          </w:p>
        </w:tc>
        <w:tc>
          <w:tcPr>
            <w:tcW w:w="2173" w:type="pct"/>
            <w:vAlign w:val="center"/>
          </w:tcPr>
          <w:p w14:paraId="48061044">
            <w:pPr>
              <w:kinsoku/>
              <w:jc w:val="center"/>
              <w:rPr>
                <w:rFonts w:hint="eastAsia" w:ascii="宋体" w:hAnsi="宋体" w:eastAsia="宋体" w:cs="宋体"/>
                <w:b/>
                <w:color w:val="auto"/>
                <w:lang w:eastAsia="zh-Hans"/>
              </w:rPr>
            </w:pPr>
            <w:r>
              <w:rPr>
                <w:rFonts w:hint="eastAsia" w:ascii="宋体" w:hAnsi="宋体" w:eastAsia="宋体" w:cs="宋体"/>
                <w:b/>
                <w:color w:val="auto"/>
              </w:rPr>
              <w:t>指标</w:t>
            </w:r>
            <w:r>
              <w:rPr>
                <w:rFonts w:hint="eastAsia" w:ascii="宋体" w:hAnsi="宋体" w:eastAsia="宋体" w:cs="宋体"/>
                <w:b/>
                <w:color w:val="auto"/>
                <w:lang w:eastAsia="zh-Hans"/>
              </w:rPr>
              <w:t>解释</w:t>
            </w:r>
          </w:p>
        </w:tc>
        <w:tc>
          <w:tcPr>
            <w:tcW w:w="1811" w:type="pct"/>
            <w:vAlign w:val="center"/>
          </w:tcPr>
          <w:p w14:paraId="0F791FD1">
            <w:pPr>
              <w:kinsoku/>
              <w:jc w:val="center"/>
              <w:rPr>
                <w:rFonts w:hint="eastAsia" w:ascii="宋体" w:hAnsi="宋体" w:eastAsia="宋体" w:cs="宋体"/>
                <w:b/>
                <w:color w:val="auto"/>
              </w:rPr>
            </w:pPr>
            <w:r>
              <w:rPr>
                <w:rFonts w:hint="eastAsia" w:ascii="宋体" w:hAnsi="宋体" w:eastAsia="宋体" w:cs="宋体"/>
                <w:b/>
                <w:color w:val="auto"/>
              </w:rPr>
              <w:t>评分标准</w:t>
            </w:r>
          </w:p>
        </w:tc>
      </w:tr>
      <w:tr w14:paraId="5B58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385" w:type="pct"/>
            <w:vMerge w:val="restart"/>
            <w:vAlign w:val="center"/>
          </w:tcPr>
          <w:p w14:paraId="02BB0E2A">
            <w:pPr>
              <w:kinsoku/>
              <w:jc w:val="center"/>
              <w:rPr>
                <w:rFonts w:hint="eastAsia" w:ascii="宋体" w:hAnsi="宋体" w:eastAsia="宋体" w:cs="宋体"/>
                <w:bCs/>
                <w:color w:val="auto"/>
              </w:rPr>
            </w:pPr>
            <w:r>
              <w:rPr>
                <w:rFonts w:hint="eastAsia" w:ascii="宋体" w:hAnsi="宋体" w:eastAsia="宋体" w:cs="宋体"/>
                <w:bCs/>
                <w:color w:val="auto"/>
              </w:rPr>
              <w:t>移交准备</w:t>
            </w:r>
          </w:p>
        </w:tc>
        <w:tc>
          <w:tcPr>
            <w:tcW w:w="629" w:type="pct"/>
            <w:vAlign w:val="center"/>
          </w:tcPr>
          <w:p w14:paraId="2B237324">
            <w:pPr>
              <w:kinsoku/>
              <w:jc w:val="center"/>
              <w:rPr>
                <w:rFonts w:hint="eastAsia" w:ascii="宋体" w:hAnsi="宋体" w:eastAsia="宋体" w:cs="宋体"/>
                <w:bCs/>
                <w:color w:val="auto"/>
              </w:rPr>
            </w:pPr>
            <w:r>
              <w:rPr>
                <w:rFonts w:hint="eastAsia" w:ascii="宋体" w:hAnsi="宋体" w:eastAsia="宋体" w:cs="宋体"/>
                <w:bCs/>
                <w:color w:val="auto"/>
              </w:rPr>
              <w:t>成立移交工作小组（10分）</w:t>
            </w:r>
          </w:p>
        </w:tc>
        <w:tc>
          <w:tcPr>
            <w:tcW w:w="2173" w:type="pct"/>
            <w:vAlign w:val="center"/>
          </w:tcPr>
          <w:p w14:paraId="1F13F825">
            <w:pPr>
              <w:kinsoku/>
              <w:jc w:val="both"/>
              <w:rPr>
                <w:rFonts w:hint="eastAsia" w:ascii="宋体" w:hAnsi="宋体" w:eastAsia="宋体" w:cs="宋体"/>
                <w:bCs/>
                <w:color w:val="auto"/>
              </w:rPr>
            </w:pPr>
            <w:r>
              <w:rPr>
                <w:rFonts w:hint="eastAsia" w:ascii="宋体" w:hAnsi="宋体" w:eastAsia="宋体" w:cs="宋体"/>
                <w:bCs/>
                <w:color w:val="auto"/>
              </w:rPr>
              <w:t>①在移交前12个月内成立不少于3人的移交工作小组；②移交工作小组需配合政府方移交委员会的各项事宜。</w:t>
            </w:r>
          </w:p>
        </w:tc>
        <w:tc>
          <w:tcPr>
            <w:tcW w:w="1811" w:type="pct"/>
            <w:vAlign w:val="center"/>
          </w:tcPr>
          <w:p w14:paraId="66792F5B">
            <w:pPr>
              <w:kinsoku/>
              <w:jc w:val="both"/>
              <w:rPr>
                <w:rFonts w:hint="eastAsia" w:ascii="宋体" w:hAnsi="宋体" w:eastAsia="宋体" w:cs="宋体"/>
                <w:bCs/>
                <w:color w:val="auto"/>
              </w:rPr>
            </w:pPr>
            <w:r>
              <w:rPr>
                <w:rFonts w:hint="eastAsia" w:ascii="宋体" w:hAnsi="宋体" w:eastAsia="宋体" w:cs="宋体"/>
                <w:bCs/>
                <w:color w:val="auto"/>
              </w:rPr>
              <w:t>每不满足一项基本指标要求扣1分，并给予5天的整改时间，拒不整改或者整改不合格加扣3分。</w:t>
            </w:r>
          </w:p>
        </w:tc>
      </w:tr>
      <w:tr w14:paraId="6015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385" w:type="pct"/>
            <w:vMerge w:val="continue"/>
            <w:vAlign w:val="center"/>
          </w:tcPr>
          <w:p w14:paraId="31FD05AD">
            <w:pPr>
              <w:kinsoku/>
              <w:jc w:val="center"/>
              <w:rPr>
                <w:rFonts w:hint="eastAsia" w:ascii="宋体" w:hAnsi="宋体" w:eastAsia="宋体" w:cs="宋体"/>
                <w:bCs/>
                <w:color w:val="auto"/>
              </w:rPr>
            </w:pPr>
          </w:p>
        </w:tc>
        <w:tc>
          <w:tcPr>
            <w:tcW w:w="629" w:type="pct"/>
            <w:vAlign w:val="center"/>
          </w:tcPr>
          <w:p w14:paraId="5C23EBA0">
            <w:pPr>
              <w:kinsoku/>
              <w:jc w:val="center"/>
              <w:rPr>
                <w:rFonts w:hint="eastAsia" w:ascii="宋体" w:hAnsi="宋体" w:eastAsia="宋体" w:cs="宋体"/>
                <w:bCs/>
                <w:color w:val="auto"/>
              </w:rPr>
            </w:pPr>
            <w:r>
              <w:rPr>
                <w:rFonts w:hint="eastAsia" w:ascii="宋体" w:hAnsi="宋体" w:eastAsia="宋体" w:cs="宋体"/>
                <w:bCs/>
                <w:color w:val="auto"/>
              </w:rPr>
              <w:t>经营管理人情况（10分）</w:t>
            </w:r>
          </w:p>
        </w:tc>
        <w:tc>
          <w:tcPr>
            <w:tcW w:w="2173" w:type="pct"/>
            <w:vAlign w:val="center"/>
          </w:tcPr>
          <w:p w14:paraId="1997220F">
            <w:pPr>
              <w:kinsoku/>
              <w:jc w:val="both"/>
              <w:rPr>
                <w:rFonts w:hint="eastAsia" w:ascii="宋体" w:hAnsi="宋体" w:eastAsia="宋体" w:cs="宋体"/>
                <w:bCs/>
                <w:color w:val="auto"/>
              </w:rPr>
            </w:pPr>
            <w:r>
              <w:rPr>
                <w:rFonts w:hint="eastAsia" w:ascii="宋体" w:hAnsi="宋体" w:eastAsia="宋体" w:cs="宋体"/>
                <w:bCs/>
                <w:color w:val="auto"/>
              </w:rPr>
              <w:t>①经营管理人因劳动纠纷影响项目如期移交</w:t>
            </w:r>
            <w:r>
              <w:rPr>
                <w:rFonts w:hint="eastAsia" w:ascii="宋体" w:hAnsi="宋体" w:eastAsia="宋体" w:cs="宋体"/>
                <w:bCs/>
                <w:color w:val="auto"/>
                <w:lang w:eastAsia="zh-Hans"/>
              </w:rPr>
              <w:t>；</w:t>
            </w:r>
            <w:r>
              <w:rPr>
                <w:rFonts w:hint="eastAsia" w:ascii="宋体" w:hAnsi="宋体" w:eastAsia="宋体" w:cs="宋体"/>
                <w:bCs/>
                <w:color w:val="auto"/>
              </w:rPr>
              <w:t>②经营管理人应对有技术要求的监测系统、设备等操作办法和设备日常养护要求等对接收人员进行培训，直到接收人员熟练操作为止。</w:t>
            </w:r>
          </w:p>
        </w:tc>
        <w:tc>
          <w:tcPr>
            <w:tcW w:w="1811" w:type="pct"/>
            <w:vAlign w:val="center"/>
          </w:tcPr>
          <w:p w14:paraId="629FF4C8">
            <w:pPr>
              <w:kinsoku/>
              <w:jc w:val="both"/>
              <w:rPr>
                <w:rFonts w:hint="eastAsia" w:ascii="宋体" w:hAnsi="宋体" w:eastAsia="宋体" w:cs="宋体"/>
                <w:bCs/>
                <w:color w:val="auto"/>
              </w:rPr>
            </w:pPr>
            <w:r>
              <w:rPr>
                <w:rFonts w:hint="eastAsia" w:ascii="宋体" w:hAnsi="宋体" w:eastAsia="宋体" w:cs="宋体"/>
                <w:bCs/>
                <w:color w:val="auto"/>
              </w:rPr>
              <w:t>①每项基本指标中的每处不达标扣0.3分。②按照整改通知书要求的时限完成整改，超过整改期未能完成整改或整改不合格的每处加扣3分。</w:t>
            </w:r>
          </w:p>
        </w:tc>
      </w:tr>
      <w:tr w14:paraId="064B0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385" w:type="pct"/>
            <w:vMerge w:val="restart"/>
            <w:vAlign w:val="center"/>
          </w:tcPr>
          <w:p w14:paraId="515475D2">
            <w:pPr>
              <w:kinsoku/>
              <w:jc w:val="center"/>
              <w:rPr>
                <w:rFonts w:hint="eastAsia" w:ascii="宋体" w:hAnsi="宋体" w:eastAsia="宋体" w:cs="宋体"/>
                <w:bCs/>
                <w:color w:val="auto"/>
              </w:rPr>
            </w:pPr>
            <w:r>
              <w:rPr>
                <w:rFonts w:hint="eastAsia" w:ascii="宋体" w:hAnsi="宋体" w:eastAsia="宋体" w:cs="宋体"/>
                <w:bCs/>
                <w:color w:val="auto"/>
              </w:rPr>
              <w:t>预期产出和效果</w:t>
            </w:r>
          </w:p>
        </w:tc>
        <w:tc>
          <w:tcPr>
            <w:tcW w:w="629" w:type="pct"/>
            <w:vAlign w:val="center"/>
          </w:tcPr>
          <w:p w14:paraId="7AD66E63">
            <w:pPr>
              <w:kinsoku/>
              <w:jc w:val="center"/>
              <w:rPr>
                <w:rFonts w:hint="eastAsia" w:ascii="宋体" w:hAnsi="宋体" w:eastAsia="宋体" w:cs="宋体"/>
                <w:bCs/>
                <w:color w:val="auto"/>
              </w:rPr>
            </w:pPr>
            <w:r>
              <w:rPr>
                <w:rFonts w:hint="eastAsia" w:ascii="宋体" w:hAnsi="宋体" w:eastAsia="宋体" w:cs="宋体"/>
                <w:bCs/>
                <w:color w:val="auto"/>
              </w:rPr>
              <w:t>移交的内容（20分）</w:t>
            </w:r>
          </w:p>
        </w:tc>
        <w:tc>
          <w:tcPr>
            <w:tcW w:w="2173" w:type="pct"/>
            <w:vAlign w:val="center"/>
          </w:tcPr>
          <w:p w14:paraId="6B6A9E64">
            <w:pPr>
              <w:kinsoku/>
              <w:jc w:val="both"/>
              <w:rPr>
                <w:rFonts w:hint="eastAsia" w:ascii="宋体" w:hAnsi="宋体" w:eastAsia="宋体" w:cs="宋体"/>
                <w:bCs/>
                <w:color w:val="auto"/>
              </w:rPr>
            </w:pPr>
            <w:r>
              <w:rPr>
                <w:rFonts w:hint="eastAsia" w:ascii="宋体" w:hAnsi="宋体" w:eastAsia="宋体" w:cs="宋体"/>
                <w:bCs/>
                <w:color w:val="auto"/>
              </w:rPr>
              <w:t>①本项目的建筑物和构筑物等；②与本项目相关使用的所有器材、机械、设备和必备配套基础设施；③本项目改扩建设施（如有）；④本项目的工程档案、竣工资料、养护资料、操作及维修手册和检测、评定资料电子文档等；⑤项目范围内全部设施；与项目设施相关使用的所有构件、设备、零备件和配件；和项目设施相关的附属配套设施。⑥所有尚未到期并且依其性质可以转让的担保、保险及其他合同性权益；⑦经营管理人在经营期内形成的一切商标、专利、软件、著作权、专有技术及所有知识产权或无形资产的文件；⑧项目运营管理方案、维修和养护资料的移交。</w:t>
            </w:r>
          </w:p>
        </w:tc>
        <w:tc>
          <w:tcPr>
            <w:tcW w:w="1811" w:type="pct"/>
            <w:vAlign w:val="center"/>
          </w:tcPr>
          <w:p w14:paraId="66F56006">
            <w:pPr>
              <w:kinsoku/>
              <w:jc w:val="both"/>
              <w:rPr>
                <w:rFonts w:hint="eastAsia" w:ascii="宋体" w:hAnsi="宋体" w:eastAsia="宋体" w:cs="宋体"/>
                <w:bCs/>
                <w:color w:val="auto"/>
              </w:rPr>
            </w:pPr>
            <w:r>
              <w:rPr>
                <w:rFonts w:hint="eastAsia" w:ascii="宋体" w:hAnsi="宋体" w:eastAsia="宋体" w:cs="宋体"/>
                <w:bCs/>
                <w:color w:val="auto"/>
              </w:rPr>
              <w:t>①每项基本指标中的每处不达标扣0.5分。②按照整改通知书要求的时限完成整改，超过整改期未能完成整改或整改不合格的每处加扣3分。</w:t>
            </w:r>
          </w:p>
        </w:tc>
      </w:tr>
      <w:tr w14:paraId="17F4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385" w:type="pct"/>
            <w:vMerge w:val="continue"/>
            <w:vAlign w:val="center"/>
          </w:tcPr>
          <w:p w14:paraId="66D76326">
            <w:pPr>
              <w:kinsoku/>
              <w:jc w:val="center"/>
              <w:rPr>
                <w:rFonts w:hint="eastAsia" w:ascii="宋体" w:hAnsi="宋体" w:eastAsia="宋体" w:cs="宋体"/>
                <w:bCs/>
                <w:color w:val="auto"/>
              </w:rPr>
            </w:pPr>
          </w:p>
        </w:tc>
        <w:tc>
          <w:tcPr>
            <w:tcW w:w="629" w:type="pct"/>
            <w:vAlign w:val="center"/>
          </w:tcPr>
          <w:p w14:paraId="4D1EB50F">
            <w:pPr>
              <w:kinsoku/>
              <w:jc w:val="center"/>
              <w:rPr>
                <w:rFonts w:hint="eastAsia" w:ascii="宋体" w:hAnsi="宋体" w:eastAsia="宋体" w:cs="宋体"/>
                <w:bCs/>
                <w:color w:val="auto"/>
              </w:rPr>
            </w:pPr>
            <w:r>
              <w:rPr>
                <w:rFonts w:hint="eastAsia" w:ascii="宋体" w:hAnsi="宋体" w:eastAsia="宋体" w:cs="宋体"/>
                <w:bCs/>
                <w:color w:val="auto"/>
              </w:rPr>
              <w:t>设施设备成新率、完好率（20分）</w:t>
            </w:r>
          </w:p>
        </w:tc>
        <w:tc>
          <w:tcPr>
            <w:tcW w:w="2173" w:type="pct"/>
            <w:vAlign w:val="center"/>
          </w:tcPr>
          <w:p w14:paraId="3D7A460D">
            <w:pPr>
              <w:kinsoku/>
              <w:jc w:val="both"/>
              <w:rPr>
                <w:rFonts w:hint="eastAsia" w:ascii="宋体" w:hAnsi="宋体" w:eastAsia="宋体" w:cs="宋体"/>
                <w:bCs/>
                <w:color w:val="auto"/>
              </w:rPr>
            </w:pPr>
            <w:r>
              <w:rPr>
                <w:rFonts w:hint="eastAsia" w:ascii="宋体" w:hAnsi="宋体" w:eastAsia="宋体" w:cs="宋体"/>
                <w:bCs/>
                <w:color w:val="auto"/>
              </w:rPr>
              <w:t>设施设备成新率、完好率需符合移交委员会订立的移交要求。</w:t>
            </w:r>
          </w:p>
        </w:tc>
        <w:tc>
          <w:tcPr>
            <w:tcW w:w="1811" w:type="pct"/>
            <w:vAlign w:val="center"/>
          </w:tcPr>
          <w:p w14:paraId="55E3818B">
            <w:pPr>
              <w:kinsoku/>
              <w:jc w:val="both"/>
              <w:rPr>
                <w:rFonts w:hint="eastAsia" w:ascii="宋体" w:hAnsi="宋体" w:eastAsia="宋体" w:cs="宋体"/>
                <w:bCs/>
                <w:color w:val="auto"/>
              </w:rPr>
            </w:pPr>
            <w:r>
              <w:rPr>
                <w:rFonts w:hint="eastAsia" w:ascii="宋体" w:hAnsi="宋体" w:eastAsia="宋体" w:cs="宋体"/>
                <w:bCs/>
                <w:color w:val="auto"/>
              </w:rPr>
              <w:t>①每项基本指标中的每个资产不达标的扣0.3分。②按照整改通知书要求的时限完成整改，超过整改期未能完成整改的每处加扣3分。</w:t>
            </w:r>
          </w:p>
        </w:tc>
      </w:tr>
      <w:tr w14:paraId="22E9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385" w:type="pct"/>
            <w:vMerge w:val="continue"/>
            <w:vAlign w:val="center"/>
          </w:tcPr>
          <w:p w14:paraId="56B6A9E1">
            <w:pPr>
              <w:kinsoku/>
              <w:jc w:val="center"/>
              <w:rPr>
                <w:rFonts w:hint="eastAsia" w:ascii="宋体" w:hAnsi="宋体" w:eastAsia="宋体" w:cs="宋体"/>
                <w:bCs/>
                <w:color w:val="auto"/>
              </w:rPr>
            </w:pPr>
          </w:p>
        </w:tc>
        <w:tc>
          <w:tcPr>
            <w:tcW w:w="629" w:type="pct"/>
            <w:vAlign w:val="center"/>
          </w:tcPr>
          <w:p w14:paraId="06D09771">
            <w:pPr>
              <w:kinsoku/>
              <w:jc w:val="center"/>
              <w:rPr>
                <w:rFonts w:hint="eastAsia" w:ascii="宋体" w:hAnsi="宋体" w:eastAsia="宋体" w:cs="宋体"/>
                <w:bCs/>
                <w:color w:val="auto"/>
              </w:rPr>
            </w:pPr>
            <w:r>
              <w:rPr>
                <w:rFonts w:hint="eastAsia" w:ascii="宋体" w:hAnsi="宋体" w:eastAsia="宋体" w:cs="宋体"/>
                <w:bCs/>
                <w:color w:val="auto"/>
                <w:lang w:eastAsia="zh-Hans"/>
              </w:rPr>
              <w:t>建（</w:t>
            </w:r>
            <w:r>
              <w:rPr>
                <w:rFonts w:hint="eastAsia" w:ascii="宋体" w:hAnsi="宋体" w:eastAsia="宋体" w:cs="宋体"/>
                <w:bCs/>
                <w:color w:val="auto"/>
              </w:rPr>
              <w:t>构）筑质量（20分）</w:t>
            </w:r>
          </w:p>
        </w:tc>
        <w:tc>
          <w:tcPr>
            <w:tcW w:w="2173" w:type="pct"/>
            <w:vAlign w:val="center"/>
          </w:tcPr>
          <w:p w14:paraId="40326D07">
            <w:pPr>
              <w:kinsoku/>
              <w:jc w:val="both"/>
              <w:rPr>
                <w:rFonts w:hint="eastAsia" w:ascii="宋体" w:hAnsi="宋体" w:eastAsia="宋体" w:cs="宋体"/>
                <w:bCs/>
                <w:color w:val="auto"/>
              </w:rPr>
            </w:pPr>
            <w:r>
              <w:rPr>
                <w:rFonts w:hint="eastAsia" w:ascii="宋体" w:hAnsi="宋体" w:eastAsia="宋体" w:cs="宋体"/>
                <w:bCs/>
                <w:color w:val="auto"/>
                <w:lang w:eastAsia="zh-Hans"/>
              </w:rPr>
              <w:t>建（</w:t>
            </w:r>
            <w:r>
              <w:rPr>
                <w:rFonts w:hint="eastAsia" w:ascii="宋体" w:hAnsi="宋体" w:eastAsia="宋体" w:cs="宋体"/>
                <w:bCs/>
                <w:color w:val="auto"/>
              </w:rPr>
              <w:t>构）筑质量经第三方质量检测机构鉴定无质量缺陷，满足设计使用寿命内的功能要求和质量。</w:t>
            </w:r>
          </w:p>
        </w:tc>
        <w:tc>
          <w:tcPr>
            <w:tcW w:w="1811" w:type="pct"/>
            <w:vAlign w:val="center"/>
          </w:tcPr>
          <w:p w14:paraId="4D0BA8CB">
            <w:pPr>
              <w:kinsoku/>
              <w:jc w:val="both"/>
              <w:rPr>
                <w:rFonts w:hint="eastAsia" w:ascii="宋体" w:hAnsi="宋体" w:eastAsia="宋体" w:cs="宋体"/>
                <w:bCs/>
                <w:color w:val="auto"/>
              </w:rPr>
            </w:pPr>
            <w:r>
              <w:rPr>
                <w:rFonts w:hint="eastAsia" w:ascii="宋体" w:hAnsi="宋体" w:eastAsia="宋体" w:cs="宋体"/>
                <w:bCs/>
                <w:color w:val="auto"/>
              </w:rPr>
              <w:t>移交时每项</w:t>
            </w:r>
            <w:r>
              <w:rPr>
                <w:rFonts w:hint="eastAsia" w:ascii="宋体" w:hAnsi="宋体" w:eastAsia="宋体" w:cs="宋体"/>
                <w:bCs/>
                <w:color w:val="auto"/>
                <w:lang w:eastAsia="zh-Hans"/>
              </w:rPr>
              <w:t>建（</w:t>
            </w:r>
            <w:r>
              <w:rPr>
                <w:rFonts w:hint="eastAsia" w:ascii="宋体" w:hAnsi="宋体" w:eastAsia="宋体" w:cs="宋体"/>
                <w:bCs/>
                <w:color w:val="auto"/>
              </w:rPr>
              <w:t>构）筑经第三方鉴定质量不符合设计使用要求的，每项扣2分。</w:t>
            </w:r>
          </w:p>
        </w:tc>
      </w:tr>
      <w:tr w14:paraId="20B7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385" w:type="pct"/>
            <w:vAlign w:val="center"/>
          </w:tcPr>
          <w:p w14:paraId="7980DD55">
            <w:pPr>
              <w:kinsoku/>
              <w:jc w:val="center"/>
              <w:rPr>
                <w:rFonts w:hint="eastAsia" w:ascii="宋体" w:hAnsi="宋体" w:eastAsia="宋体" w:cs="宋体"/>
                <w:bCs/>
                <w:color w:val="auto"/>
              </w:rPr>
            </w:pPr>
            <w:r>
              <w:rPr>
                <w:rFonts w:hint="eastAsia" w:ascii="宋体" w:hAnsi="宋体" w:eastAsia="宋体" w:cs="宋体"/>
                <w:bCs/>
                <w:color w:val="auto"/>
              </w:rPr>
              <w:t>移交时间</w:t>
            </w:r>
          </w:p>
        </w:tc>
        <w:tc>
          <w:tcPr>
            <w:tcW w:w="629" w:type="pct"/>
            <w:vAlign w:val="center"/>
          </w:tcPr>
          <w:p w14:paraId="12F9F341">
            <w:pPr>
              <w:kinsoku/>
              <w:jc w:val="center"/>
              <w:rPr>
                <w:rFonts w:hint="eastAsia" w:ascii="宋体" w:hAnsi="宋体" w:eastAsia="宋体" w:cs="宋体"/>
                <w:bCs/>
                <w:color w:val="auto"/>
              </w:rPr>
            </w:pPr>
            <w:r>
              <w:rPr>
                <w:rFonts w:hint="eastAsia" w:ascii="宋体" w:hAnsi="宋体" w:eastAsia="宋体" w:cs="宋体"/>
                <w:bCs/>
                <w:color w:val="auto"/>
              </w:rPr>
              <w:t>移交的时间（10分）</w:t>
            </w:r>
          </w:p>
        </w:tc>
        <w:tc>
          <w:tcPr>
            <w:tcW w:w="2173" w:type="pct"/>
            <w:vAlign w:val="center"/>
          </w:tcPr>
          <w:p w14:paraId="66B102DD">
            <w:pPr>
              <w:kinsoku/>
              <w:jc w:val="both"/>
              <w:rPr>
                <w:rFonts w:hint="eastAsia" w:ascii="宋体" w:hAnsi="宋体" w:eastAsia="宋体" w:cs="宋体"/>
                <w:bCs/>
                <w:color w:val="auto"/>
              </w:rPr>
            </w:pPr>
            <w:r>
              <w:rPr>
                <w:rFonts w:hint="eastAsia" w:ascii="宋体" w:hAnsi="宋体" w:eastAsia="宋体" w:cs="宋体"/>
                <w:bCs/>
                <w:color w:val="auto"/>
              </w:rPr>
              <w:t>本项目需在运营期结束后的第一天完成移交。</w:t>
            </w:r>
          </w:p>
        </w:tc>
        <w:tc>
          <w:tcPr>
            <w:tcW w:w="1811" w:type="pct"/>
            <w:vAlign w:val="center"/>
          </w:tcPr>
          <w:p w14:paraId="5EBA8588">
            <w:pPr>
              <w:kinsoku/>
              <w:jc w:val="both"/>
              <w:rPr>
                <w:rFonts w:hint="eastAsia" w:ascii="宋体" w:hAnsi="宋体" w:eastAsia="宋体" w:cs="宋体"/>
                <w:bCs/>
                <w:color w:val="auto"/>
              </w:rPr>
            </w:pPr>
            <w:r>
              <w:rPr>
                <w:rFonts w:hint="eastAsia" w:ascii="宋体" w:hAnsi="宋体" w:eastAsia="宋体" w:cs="宋体"/>
                <w:bCs/>
                <w:color w:val="auto"/>
              </w:rPr>
              <w:t>每延误一天扣0.3分</w:t>
            </w:r>
            <w:r>
              <w:rPr>
                <w:rFonts w:hint="eastAsia" w:ascii="宋体" w:hAnsi="宋体" w:eastAsia="宋体" w:cs="宋体"/>
                <w:bCs/>
                <w:color w:val="auto"/>
                <w:lang w:eastAsia="zh-Hans"/>
              </w:rPr>
              <w:t>。</w:t>
            </w:r>
          </w:p>
        </w:tc>
      </w:tr>
      <w:tr w14:paraId="03B8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85" w:type="pct"/>
            <w:vAlign w:val="center"/>
          </w:tcPr>
          <w:p w14:paraId="106F5132">
            <w:pPr>
              <w:kinsoku/>
              <w:jc w:val="center"/>
              <w:rPr>
                <w:rFonts w:hint="eastAsia" w:ascii="宋体" w:hAnsi="宋体" w:eastAsia="宋体" w:cs="宋体"/>
                <w:bCs/>
                <w:color w:val="auto"/>
              </w:rPr>
            </w:pPr>
            <w:r>
              <w:rPr>
                <w:rFonts w:hint="eastAsia" w:ascii="宋体" w:hAnsi="宋体" w:eastAsia="宋体" w:cs="宋体"/>
                <w:bCs/>
                <w:color w:val="auto"/>
              </w:rPr>
              <w:t>质保期</w:t>
            </w:r>
          </w:p>
        </w:tc>
        <w:tc>
          <w:tcPr>
            <w:tcW w:w="629" w:type="pct"/>
            <w:vAlign w:val="center"/>
          </w:tcPr>
          <w:p w14:paraId="431E4A45">
            <w:pPr>
              <w:kinsoku/>
              <w:jc w:val="center"/>
              <w:rPr>
                <w:rFonts w:hint="eastAsia" w:ascii="宋体" w:hAnsi="宋体" w:eastAsia="宋体" w:cs="宋体"/>
                <w:bCs/>
                <w:color w:val="auto"/>
              </w:rPr>
            </w:pPr>
            <w:r>
              <w:rPr>
                <w:rFonts w:hint="eastAsia" w:ascii="宋体" w:hAnsi="宋体" w:eastAsia="宋体" w:cs="宋体"/>
                <w:bCs/>
                <w:color w:val="auto"/>
              </w:rPr>
              <w:t>移交质保期（10分）</w:t>
            </w:r>
          </w:p>
        </w:tc>
        <w:tc>
          <w:tcPr>
            <w:tcW w:w="2173" w:type="pct"/>
            <w:vAlign w:val="center"/>
          </w:tcPr>
          <w:p w14:paraId="4E4CE5DF">
            <w:pPr>
              <w:kinsoku/>
              <w:jc w:val="both"/>
              <w:rPr>
                <w:rFonts w:hint="eastAsia" w:ascii="宋体" w:hAnsi="宋体" w:eastAsia="宋体" w:cs="宋体"/>
                <w:bCs/>
                <w:color w:val="auto"/>
              </w:rPr>
            </w:pPr>
            <w:r>
              <w:rPr>
                <w:rFonts w:hint="eastAsia" w:ascii="宋体" w:hAnsi="宋体" w:eastAsia="宋体" w:cs="宋体"/>
                <w:bCs/>
                <w:color w:val="auto"/>
              </w:rPr>
              <w:t>移交完成后有6个月的资产质保期，在质保期内需保证设施设备等资产无质量问题。</w:t>
            </w:r>
          </w:p>
        </w:tc>
        <w:tc>
          <w:tcPr>
            <w:tcW w:w="1811" w:type="pct"/>
            <w:vAlign w:val="center"/>
          </w:tcPr>
          <w:p w14:paraId="0ADD0BF6">
            <w:pPr>
              <w:kinsoku/>
              <w:jc w:val="both"/>
              <w:rPr>
                <w:rFonts w:hint="eastAsia" w:ascii="宋体" w:hAnsi="宋体" w:eastAsia="宋体" w:cs="宋体"/>
                <w:bCs/>
                <w:color w:val="auto"/>
              </w:rPr>
            </w:pPr>
            <w:r>
              <w:rPr>
                <w:rFonts w:hint="eastAsia" w:ascii="宋体" w:hAnsi="宋体" w:eastAsia="宋体" w:cs="宋体"/>
                <w:bCs/>
                <w:color w:val="auto"/>
              </w:rPr>
              <w:t>①如在质保期资产发生质量问题，每处扣0.3分。②按照整改通知书要求的时限完成整改，超过整改期未能完成整改的每处加扣3分。</w:t>
            </w:r>
          </w:p>
        </w:tc>
      </w:tr>
    </w:tbl>
    <w:p w14:paraId="1843C318">
      <w:pPr>
        <w:pStyle w:val="2"/>
        <w:spacing w:before="156" w:beforeLines="50" w:line="360" w:lineRule="auto"/>
        <w:ind w:firstLine="480" w:firstLineChars="200"/>
        <w:rPr>
          <w:rFonts w:hint="eastAsia" w:ascii="宋体" w:hAnsi="宋体"/>
          <w:color w:val="auto"/>
        </w:rPr>
        <w:sectPr>
          <w:pgSz w:w="16838" w:h="11906" w:orient="landscape"/>
          <w:pgMar w:top="1800" w:right="1440" w:bottom="1800" w:left="1440" w:header="851" w:footer="227" w:gutter="0"/>
          <w:cols w:space="425" w:num="1"/>
          <w:docGrid w:type="lines" w:linePitch="312" w:charSpace="0"/>
        </w:sectPr>
      </w:pPr>
      <w:bookmarkStart w:id="1304" w:name="_Hlk125798702"/>
      <w:r>
        <w:rPr>
          <w:rFonts w:hint="eastAsia" w:ascii="宋体" w:hAnsi="宋体"/>
          <w:color w:val="auto"/>
        </w:rPr>
        <w:t>注：项目</w:t>
      </w:r>
      <w:r>
        <w:rPr>
          <w:rFonts w:ascii="宋体" w:hAnsi="宋体"/>
          <w:color w:val="auto"/>
        </w:rPr>
        <w:t>绩效评价</w:t>
      </w:r>
      <w:r>
        <w:rPr>
          <w:rFonts w:hint="eastAsia" w:ascii="宋体" w:hAnsi="宋体"/>
          <w:color w:val="auto"/>
        </w:rPr>
        <w:t>如存在</w:t>
      </w:r>
      <w:r>
        <w:rPr>
          <w:rFonts w:hint="eastAsia" w:ascii="宋体" w:hAnsi="宋体"/>
          <w:color w:val="auto"/>
          <w:lang w:eastAsia="zh-Hans"/>
        </w:rPr>
        <w:t>考核</w:t>
      </w:r>
      <w:r>
        <w:rPr>
          <w:rFonts w:hint="eastAsia" w:ascii="宋体" w:hAnsi="宋体"/>
          <w:color w:val="auto"/>
        </w:rPr>
        <w:t>明细不全的情况，项目实施机构可根据国家及其相关部门发布的相关规定以及项目的实际情况，对</w:t>
      </w:r>
      <w:r>
        <w:rPr>
          <w:rFonts w:ascii="宋体" w:hAnsi="宋体"/>
          <w:color w:val="auto"/>
        </w:rPr>
        <w:t>绩效评价</w:t>
      </w:r>
      <w:r>
        <w:rPr>
          <w:rFonts w:hint="eastAsia" w:ascii="宋体" w:hAnsi="宋体"/>
          <w:color w:val="auto"/>
        </w:rPr>
        <w:t>标准</w:t>
      </w:r>
      <w:bookmarkEnd w:id="1304"/>
      <w:r>
        <w:rPr>
          <w:rFonts w:hint="eastAsia" w:ascii="宋体" w:hAnsi="宋体"/>
          <w:color w:val="auto"/>
        </w:rPr>
        <w:t>进行相应的调整、完善，并经经营管理人同意后执行，以提高</w:t>
      </w:r>
      <w:r>
        <w:rPr>
          <w:rFonts w:hint="eastAsia" w:ascii="宋体" w:hAnsi="宋体" w:cs="宋体"/>
          <w:color w:val="auto"/>
        </w:rPr>
        <w:t>项目运营维护、项目移交质量</w:t>
      </w:r>
      <w:r>
        <w:rPr>
          <w:rFonts w:hint="eastAsia" w:ascii="宋体" w:hAnsi="宋体"/>
          <w:color w:val="auto"/>
        </w:rPr>
        <w:t>。</w:t>
      </w:r>
    </w:p>
    <w:p w14:paraId="74EAD6A8">
      <w:pPr>
        <w:pStyle w:val="6"/>
        <w:spacing w:before="0" w:after="0" w:line="600" w:lineRule="exact"/>
        <w:ind w:left="0" w:leftChars="0" w:firstLine="643" w:firstLineChars="200"/>
        <w:jc w:val="both"/>
        <w:rPr>
          <w:rFonts w:hint="eastAsia" w:asciiTheme="minorEastAsia" w:hAnsiTheme="minorEastAsia" w:eastAsiaTheme="minorEastAsia" w:cstheme="minorEastAsia"/>
          <w:b/>
          <w:bCs/>
          <w:sz w:val="32"/>
          <w:szCs w:val="32"/>
          <w:lang w:val="en-US" w:eastAsia="zh-Hans" w:bidi="zh-CN"/>
        </w:rPr>
      </w:pPr>
      <w:bookmarkStart w:id="1305" w:name="_Toc148515634"/>
      <w:r>
        <w:rPr>
          <w:rFonts w:hint="eastAsia" w:asciiTheme="minorEastAsia" w:hAnsiTheme="minorEastAsia" w:eastAsiaTheme="minorEastAsia" w:cstheme="minorEastAsia"/>
          <w:b/>
          <w:bCs/>
          <w:sz w:val="32"/>
          <w:szCs w:val="32"/>
          <w:lang w:val="en-US" w:eastAsia="zh-Hans" w:bidi="zh-CN"/>
        </w:rPr>
        <w:t>六、 商务条款</w:t>
      </w:r>
      <w:bookmarkEnd w:id="1305"/>
    </w:p>
    <w:p w14:paraId="46FF13D8">
      <w:pPr>
        <w:pStyle w:val="11"/>
        <w:spacing w:line="360" w:lineRule="auto"/>
        <w:ind w:right="499" w:firstLine="572" w:firstLineChars="200"/>
        <w:jc w:val="both"/>
        <w:rPr>
          <w:rFonts w:hint="eastAsia" w:asciiTheme="minorEastAsia" w:hAnsiTheme="minorEastAsia" w:eastAsiaTheme="minorEastAsia" w:cstheme="minorEastAsia"/>
          <w:spacing w:val="3"/>
          <w:lang w:val="en-US"/>
        </w:rPr>
      </w:pPr>
    </w:p>
    <w:p w14:paraId="4249F230">
      <w:pPr>
        <w:pStyle w:val="11"/>
        <w:spacing w:line="360" w:lineRule="auto"/>
        <w:ind w:right="499" w:firstLine="572" w:firstLineChars="200"/>
        <w:jc w:val="both"/>
        <w:rPr>
          <w:rFonts w:asciiTheme="minorEastAsia" w:hAnsiTheme="minorEastAsia" w:eastAsiaTheme="minorEastAsia" w:cstheme="minorEastAsia"/>
          <w:spacing w:val="3"/>
          <w:lang w:val="en-US"/>
        </w:rPr>
      </w:pPr>
      <w:r>
        <w:rPr>
          <w:rFonts w:hint="eastAsia" w:asciiTheme="minorEastAsia" w:hAnsiTheme="minorEastAsia" w:eastAsiaTheme="minorEastAsia" w:cstheme="minorEastAsia"/>
          <w:spacing w:val="3"/>
          <w:lang w:val="en-US"/>
        </w:rPr>
        <w:t>1、</w:t>
      </w:r>
      <w:r>
        <w:rPr>
          <w:rFonts w:hint="eastAsia" w:asciiTheme="minorEastAsia" w:hAnsiTheme="minorEastAsia" w:eastAsiaTheme="minorEastAsia" w:cstheme="minorEastAsia"/>
          <w:b/>
          <w:lang w:val="en-US" w:eastAsia="zh-CN"/>
        </w:rPr>
        <w:t>经营</w:t>
      </w:r>
      <w:r>
        <w:rPr>
          <w:rFonts w:hint="eastAsia" w:asciiTheme="minorEastAsia" w:hAnsiTheme="minorEastAsia" w:eastAsiaTheme="minorEastAsia" w:cstheme="minorEastAsia"/>
          <w:b/>
          <w:lang w:eastAsia="zh-Hans"/>
        </w:rPr>
        <w:t>期限</w:t>
      </w:r>
    </w:p>
    <w:p w14:paraId="3B717271">
      <w:pPr>
        <w:pStyle w:val="11"/>
        <w:spacing w:line="360" w:lineRule="auto"/>
        <w:ind w:left="482" w:right="499" w:firstLine="561"/>
        <w:jc w:val="both"/>
        <w:rPr>
          <w:rFonts w:asciiTheme="minorEastAsia" w:hAnsiTheme="minorEastAsia" w:eastAsiaTheme="minorEastAsia" w:cstheme="minorEastAsia"/>
          <w:spacing w:val="3"/>
          <w:lang w:val="en-US"/>
        </w:rPr>
      </w:pPr>
      <w:r>
        <w:rPr>
          <w:rFonts w:hint="eastAsia" w:ascii="宋体" w:hAnsi="宋体" w:cs="宋体"/>
          <w:color w:val="auto"/>
          <w:sz w:val="28"/>
          <w:szCs w:val="28"/>
          <w:lang w:eastAsia="zh-Hans"/>
        </w:rPr>
        <w:t>本项目</w:t>
      </w:r>
      <w:r>
        <w:rPr>
          <w:rFonts w:hint="eastAsia" w:ascii="宋体" w:hAnsi="宋体" w:cs="宋体"/>
          <w:color w:val="auto"/>
          <w:sz w:val="28"/>
          <w:szCs w:val="28"/>
          <w:lang w:eastAsia="zh-CN"/>
        </w:rPr>
        <w:t>经营期</w:t>
      </w:r>
      <w:r>
        <w:rPr>
          <w:rFonts w:ascii="宋体" w:hAnsi="宋体" w:cs="宋体"/>
          <w:color w:val="auto"/>
          <w:sz w:val="28"/>
          <w:szCs w:val="28"/>
          <w:lang w:eastAsia="zh-Hans"/>
        </w:rPr>
        <w:t>限</w:t>
      </w:r>
      <w:r>
        <w:rPr>
          <w:rFonts w:hint="eastAsia" w:ascii="宋体" w:hAnsi="宋体" w:cs="宋体"/>
          <w:color w:val="auto"/>
          <w:sz w:val="28"/>
          <w:szCs w:val="28"/>
          <w:lang w:eastAsia="zh-Hans"/>
        </w:rPr>
        <w:t>为</w:t>
      </w:r>
      <w:r>
        <w:rPr>
          <w:rFonts w:hint="eastAsia" w:ascii="宋体" w:hAnsi="宋体" w:cs="宋体"/>
          <w:color w:val="auto"/>
          <w:sz w:val="28"/>
          <w:szCs w:val="28"/>
        </w:rPr>
        <w:t>2</w:t>
      </w:r>
      <w:r>
        <w:rPr>
          <w:rFonts w:ascii="宋体" w:hAnsi="宋体" w:cs="宋体"/>
          <w:color w:val="auto"/>
          <w:sz w:val="28"/>
          <w:szCs w:val="28"/>
          <w:lang w:eastAsia="zh-Hans"/>
        </w:rPr>
        <w:t>0</w:t>
      </w:r>
      <w:r>
        <w:rPr>
          <w:rFonts w:hint="eastAsia" w:ascii="宋体" w:hAnsi="宋体" w:cs="宋体"/>
          <w:color w:val="auto"/>
          <w:sz w:val="28"/>
          <w:szCs w:val="28"/>
          <w:lang w:eastAsia="zh-Hans"/>
        </w:rPr>
        <w:t>年</w:t>
      </w:r>
      <w:r>
        <w:rPr>
          <w:rFonts w:hint="eastAsia" w:asciiTheme="minorEastAsia" w:hAnsiTheme="minorEastAsia" w:eastAsiaTheme="minorEastAsia" w:cstheme="minorEastAsia"/>
          <w:spacing w:val="3"/>
          <w:lang w:val="en-US"/>
        </w:rPr>
        <w:t>。</w:t>
      </w:r>
    </w:p>
    <w:p w14:paraId="39E8F4CE">
      <w:pPr>
        <w:pStyle w:val="11"/>
        <w:ind w:firstLine="574" w:firstLineChars="200"/>
        <w:rPr>
          <w:rFonts w:hint="eastAsia" w:asciiTheme="minorEastAsia" w:hAnsiTheme="minorEastAsia" w:eastAsiaTheme="minorEastAsia" w:cstheme="minorEastAsia"/>
          <w:b/>
          <w:bCs/>
          <w:spacing w:val="3"/>
          <w:lang w:val="en-US"/>
        </w:rPr>
      </w:pPr>
      <w:r>
        <w:rPr>
          <w:rFonts w:hint="eastAsia" w:asciiTheme="minorEastAsia" w:hAnsiTheme="minorEastAsia" w:eastAsiaTheme="minorEastAsia" w:cstheme="minorEastAsia"/>
          <w:b/>
          <w:bCs/>
          <w:spacing w:val="3"/>
          <w:lang w:val="en-US"/>
        </w:rPr>
        <w:t>2、项目资产权属</w:t>
      </w:r>
    </w:p>
    <w:p w14:paraId="7DD34578">
      <w:pPr>
        <w:spacing w:line="360" w:lineRule="auto"/>
        <w:ind w:firstLine="560" w:firstLineChars="200"/>
        <w:jc w:val="both"/>
        <w:rPr>
          <w:rFonts w:asciiTheme="minorEastAsia" w:hAnsiTheme="minorEastAsia" w:eastAsiaTheme="minorEastAsia" w:cstheme="minorEastAsia"/>
          <w:spacing w:val="3"/>
          <w:lang w:val="en-US"/>
        </w:rPr>
      </w:pPr>
      <w:r>
        <w:rPr>
          <w:rFonts w:hint="eastAsia" w:ascii="宋体" w:hAnsi="宋体" w:eastAsia="宋体"/>
          <w:bCs/>
          <w:color w:val="auto"/>
          <w:sz w:val="28"/>
          <w:szCs w:val="28"/>
          <w:lang w:eastAsia="zh-Hans"/>
        </w:rPr>
        <w:t>本项目涉及的资产所有权</w:t>
      </w:r>
      <w:r>
        <w:rPr>
          <w:rFonts w:hint="eastAsia" w:ascii="宋体" w:hAnsi="宋体" w:eastAsia="宋体"/>
          <w:bCs/>
          <w:color w:val="auto"/>
          <w:sz w:val="28"/>
          <w:szCs w:val="28"/>
        </w:rPr>
        <w:t>在经营期内</w:t>
      </w:r>
      <w:r>
        <w:rPr>
          <w:rFonts w:hint="eastAsia" w:ascii="宋体" w:hAnsi="宋体" w:eastAsia="宋体"/>
          <w:bCs/>
          <w:color w:val="auto"/>
          <w:sz w:val="28"/>
          <w:szCs w:val="28"/>
          <w:lang w:eastAsia="zh-Hans"/>
        </w:rPr>
        <w:t>归</w:t>
      </w:r>
      <w:r>
        <w:rPr>
          <w:rFonts w:hint="eastAsia" w:ascii="宋体" w:hAnsi="宋体" w:eastAsia="宋体"/>
          <w:bCs/>
          <w:color w:val="auto"/>
          <w:sz w:val="28"/>
          <w:szCs w:val="28"/>
        </w:rPr>
        <w:t>政府方</w:t>
      </w:r>
      <w:r>
        <w:rPr>
          <w:rFonts w:hint="eastAsia" w:ascii="宋体" w:hAnsi="宋体" w:eastAsia="宋体"/>
          <w:bCs/>
          <w:color w:val="auto"/>
          <w:sz w:val="28"/>
          <w:szCs w:val="28"/>
          <w:lang w:eastAsia="zh-Hans"/>
        </w:rPr>
        <w:t>所有</w:t>
      </w:r>
      <w:r>
        <w:rPr>
          <w:rFonts w:hint="eastAsia" w:ascii="宋体" w:hAnsi="宋体" w:eastAsia="宋体"/>
          <w:bCs/>
          <w:color w:val="auto"/>
          <w:sz w:val="28"/>
          <w:szCs w:val="28"/>
        </w:rPr>
        <w:t>，</w:t>
      </w:r>
      <w:r>
        <w:rPr>
          <w:rFonts w:hint="eastAsia" w:ascii="宋体" w:hAnsi="宋体" w:eastAsia="宋体"/>
          <w:bCs/>
          <w:color w:val="auto"/>
          <w:sz w:val="28"/>
          <w:szCs w:val="28"/>
          <w:lang w:eastAsia="zh-Hans"/>
        </w:rPr>
        <w:t>中标</w:t>
      </w:r>
      <w:r>
        <w:rPr>
          <w:rFonts w:hint="eastAsia" w:ascii="宋体" w:hAnsi="宋体" w:eastAsia="宋体"/>
          <w:bCs/>
          <w:color w:val="auto"/>
          <w:sz w:val="28"/>
          <w:szCs w:val="28"/>
        </w:rPr>
        <w:t>经营管理人</w:t>
      </w:r>
      <w:r>
        <w:rPr>
          <w:rFonts w:hint="eastAsia" w:ascii="宋体" w:hAnsi="宋体" w:eastAsia="宋体"/>
          <w:bCs/>
          <w:color w:val="auto"/>
          <w:sz w:val="28"/>
          <w:szCs w:val="28"/>
          <w:lang w:eastAsia="zh-Hans"/>
        </w:rPr>
        <w:t>与实施机构签署</w:t>
      </w:r>
      <w:r>
        <w:rPr>
          <w:rFonts w:hint="eastAsia" w:ascii="宋体" w:hAnsi="宋体" w:eastAsia="宋体"/>
          <w:bCs/>
          <w:color w:val="auto"/>
          <w:sz w:val="28"/>
          <w:szCs w:val="28"/>
        </w:rPr>
        <w:t>经营权转让协议</w:t>
      </w:r>
      <w:r>
        <w:rPr>
          <w:rFonts w:hint="eastAsia" w:ascii="宋体" w:hAnsi="宋体" w:eastAsia="宋体"/>
          <w:bCs/>
          <w:color w:val="auto"/>
          <w:sz w:val="28"/>
          <w:szCs w:val="28"/>
          <w:lang w:eastAsia="zh-Hans"/>
        </w:rPr>
        <w:t>后，获得本项目资产的</w:t>
      </w:r>
      <w:r>
        <w:rPr>
          <w:rFonts w:hint="eastAsia" w:ascii="宋体" w:hAnsi="宋体" w:eastAsia="宋体"/>
          <w:bCs/>
          <w:color w:val="auto"/>
          <w:sz w:val="28"/>
          <w:szCs w:val="28"/>
        </w:rPr>
        <w:t>经营权</w:t>
      </w:r>
      <w:r>
        <w:rPr>
          <w:rFonts w:hint="eastAsia" w:ascii="宋体" w:hAnsi="宋体" w:eastAsia="宋体"/>
          <w:bCs/>
          <w:color w:val="auto"/>
          <w:sz w:val="28"/>
          <w:szCs w:val="28"/>
          <w:lang w:eastAsia="zh-Hans"/>
        </w:rPr>
        <w:t>。</w:t>
      </w:r>
      <w:r>
        <w:rPr>
          <w:rFonts w:hint="eastAsia" w:ascii="宋体" w:hAnsi="宋体" w:eastAsia="宋体"/>
          <w:bCs/>
          <w:color w:val="auto"/>
          <w:sz w:val="28"/>
          <w:szCs w:val="28"/>
        </w:rPr>
        <w:t>经营期</w:t>
      </w:r>
      <w:r>
        <w:rPr>
          <w:rFonts w:hint="eastAsia" w:ascii="宋体" w:hAnsi="宋体" w:eastAsia="宋体"/>
          <w:bCs/>
          <w:color w:val="auto"/>
          <w:sz w:val="28"/>
          <w:szCs w:val="28"/>
          <w:lang w:eastAsia="zh-Hans"/>
        </w:rPr>
        <w:t>届满后，</w:t>
      </w:r>
      <w:r>
        <w:rPr>
          <w:rFonts w:hint="eastAsia" w:ascii="宋体" w:hAnsi="宋体" w:eastAsia="宋体"/>
          <w:bCs/>
          <w:color w:val="auto"/>
          <w:sz w:val="28"/>
          <w:szCs w:val="28"/>
        </w:rPr>
        <w:t>经营管理人</w:t>
      </w:r>
      <w:r>
        <w:rPr>
          <w:rFonts w:hint="eastAsia" w:ascii="宋体" w:hAnsi="宋体" w:eastAsia="宋体"/>
          <w:bCs/>
          <w:color w:val="auto"/>
          <w:sz w:val="28"/>
          <w:szCs w:val="28"/>
          <w:lang w:eastAsia="zh-Hans"/>
        </w:rPr>
        <w:t>将本项目国有资产</w:t>
      </w:r>
      <w:r>
        <w:rPr>
          <w:rFonts w:hint="eastAsia" w:ascii="宋体" w:hAnsi="宋体" w:eastAsia="宋体"/>
          <w:bCs/>
          <w:color w:val="auto"/>
          <w:sz w:val="28"/>
          <w:szCs w:val="28"/>
        </w:rPr>
        <w:t>经营权</w:t>
      </w:r>
      <w:r>
        <w:rPr>
          <w:rFonts w:hint="eastAsia" w:ascii="宋体" w:hAnsi="宋体" w:eastAsia="宋体"/>
          <w:bCs/>
          <w:color w:val="auto"/>
          <w:sz w:val="28"/>
          <w:szCs w:val="28"/>
          <w:lang w:eastAsia="zh-Hans"/>
        </w:rPr>
        <w:t>无偿移交给实施机构或政府指定的其他接收单位。本项目国有资产及所有相关权利，以及在</w:t>
      </w:r>
      <w:r>
        <w:rPr>
          <w:rFonts w:hint="eastAsia" w:ascii="宋体" w:hAnsi="宋体" w:eastAsia="宋体"/>
          <w:bCs/>
          <w:color w:val="auto"/>
          <w:sz w:val="28"/>
          <w:szCs w:val="28"/>
        </w:rPr>
        <w:t>经营期</w:t>
      </w:r>
      <w:r>
        <w:rPr>
          <w:rFonts w:hint="eastAsia" w:ascii="宋体" w:hAnsi="宋体" w:eastAsia="宋体"/>
          <w:bCs/>
          <w:color w:val="auto"/>
          <w:sz w:val="28"/>
          <w:szCs w:val="28"/>
          <w:lang w:eastAsia="zh-Hans"/>
        </w:rPr>
        <w:t>由</w:t>
      </w:r>
      <w:r>
        <w:rPr>
          <w:rFonts w:hint="eastAsia" w:ascii="宋体" w:hAnsi="宋体" w:eastAsia="宋体"/>
          <w:bCs/>
          <w:color w:val="auto"/>
          <w:sz w:val="28"/>
          <w:szCs w:val="28"/>
        </w:rPr>
        <w:t>经营管理人</w:t>
      </w:r>
      <w:r>
        <w:rPr>
          <w:rFonts w:hint="eastAsia" w:ascii="宋体" w:hAnsi="宋体" w:eastAsia="宋体"/>
          <w:bCs/>
          <w:color w:val="auto"/>
          <w:sz w:val="28"/>
          <w:szCs w:val="28"/>
          <w:lang w:eastAsia="zh-Hans"/>
        </w:rPr>
        <w:t>运营管理的配套设备设施，以及相关运营、维护、修理记录、移交记录和其他资料应一并无偿移交给实施机构或政府指定的其他接收单位</w:t>
      </w:r>
      <w:r>
        <w:rPr>
          <w:rFonts w:hint="eastAsia" w:ascii="宋体" w:hAnsi="宋体" w:cs="宋体"/>
          <w:color w:val="auto"/>
          <w:sz w:val="28"/>
          <w:szCs w:val="28"/>
          <w:lang w:eastAsia="zh-Hans"/>
        </w:rPr>
        <w:t>。</w:t>
      </w:r>
    </w:p>
    <w:p w14:paraId="22806844">
      <w:pPr>
        <w:pStyle w:val="11"/>
        <w:ind w:firstLine="574" w:firstLineChars="200"/>
        <w:rPr>
          <w:rFonts w:hint="eastAsia" w:asciiTheme="minorEastAsia" w:hAnsiTheme="minorEastAsia" w:eastAsiaTheme="minorEastAsia" w:cstheme="minorEastAsia"/>
          <w:b/>
          <w:bCs/>
          <w:color w:val="auto"/>
          <w:spacing w:val="3"/>
          <w:sz w:val="28"/>
          <w:szCs w:val="28"/>
          <w:lang w:val="en-US" w:eastAsia="zh-CN"/>
        </w:rPr>
      </w:pPr>
      <w:bookmarkStart w:id="1306" w:name="_Toc148515635"/>
      <w:r>
        <w:rPr>
          <w:rFonts w:hint="eastAsia" w:asciiTheme="minorEastAsia" w:hAnsiTheme="minorEastAsia" w:eastAsiaTheme="minorEastAsia" w:cstheme="minorEastAsia"/>
          <w:b/>
          <w:bCs/>
          <w:color w:val="auto"/>
          <w:spacing w:val="3"/>
          <w:sz w:val="28"/>
          <w:szCs w:val="28"/>
          <w:lang w:val="en-US" w:eastAsia="zh-CN"/>
        </w:rPr>
        <w:t>3、其他</w:t>
      </w:r>
    </w:p>
    <w:p w14:paraId="6539B45C">
      <w:pPr>
        <w:pStyle w:val="6"/>
        <w:spacing w:before="0" w:after="0" w:line="600" w:lineRule="exact"/>
        <w:ind w:left="0" w:leftChars="0" w:firstLine="562" w:firstLineChars="200"/>
        <w:jc w:val="both"/>
        <w:rPr>
          <w:rFonts w:hint="eastAsia" w:asciiTheme="minorEastAsia" w:hAnsiTheme="minorEastAsia" w:eastAsiaTheme="minorEastAsia" w:cstheme="minorEastAsia"/>
          <w:b/>
          <w:bCs/>
          <w:sz w:val="32"/>
          <w:szCs w:val="32"/>
          <w:lang w:val="en-US" w:eastAsia="zh-Hans" w:bidi="zh-CN"/>
        </w:rPr>
      </w:pPr>
      <w:r>
        <w:rPr>
          <w:rFonts w:hint="eastAsia" w:ascii="宋体" w:hAnsi="宋体" w:cs="宋体"/>
          <w:color w:val="auto"/>
          <w:sz w:val="28"/>
          <w:szCs w:val="28"/>
          <w:lang w:eastAsia="zh-Hans"/>
        </w:rPr>
        <w:t>本项目前期费用共计</w:t>
      </w:r>
      <w:r>
        <w:rPr>
          <w:rFonts w:hint="eastAsia" w:cs="宋体"/>
          <w:color w:val="auto"/>
          <w:sz w:val="28"/>
          <w:szCs w:val="28"/>
          <w:lang w:val="en-US" w:eastAsia="zh-CN"/>
        </w:rPr>
        <w:t>2</w:t>
      </w:r>
      <w:del w:id="2" w:author="Administrator" w:date="2026-11-03T11:07:43Z">
        <w:r>
          <w:rPr>
            <w:rFonts w:hint="default" w:cs="宋体"/>
            <w:color w:val="auto"/>
            <w:sz w:val="28"/>
            <w:szCs w:val="28"/>
            <w:lang w:val="en-US" w:eastAsia="zh-CN"/>
          </w:rPr>
          <w:delText>9</w:delText>
        </w:r>
      </w:del>
      <w:ins w:id="3" w:author="Administrator" w:date="2026-11-03T11:07:43Z">
        <w:r>
          <w:rPr>
            <w:rFonts w:hint="eastAsia" w:cs="宋体"/>
            <w:color w:val="auto"/>
            <w:sz w:val="28"/>
            <w:szCs w:val="28"/>
            <w:lang w:val="en-US" w:eastAsia="zh-CN"/>
          </w:rPr>
          <w:t>7</w:t>
        </w:r>
      </w:ins>
      <w:r>
        <w:rPr>
          <w:rFonts w:hint="eastAsia" w:cs="宋体"/>
          <w:color w:val="auto"/>
          <w:sz w:val="28"/>
          <w:szCs w:val="28"/>
          <w:lang w:val="en-US" w:eastAsia="zh-CN"/>
        </w:rPr>
        <w:t>6492</w:t>
      </w:r>
      <w:r>
        <w:rPr>
          <w:rFonts w:hint="eastAsia" w:ascii="宋体" w:hAnsi="宋体" w:cs="宋体"/>
          <w:color w:val="auto"/>
          <w:sz w:val="28"/>
          <w:szCs w:val="28"/>
          <w:lang w:eastAsia="zh-Hans"/>
        </w:rPr>
        <w:t>元（含招标代理费用）在经营管理人确定中标后，由中标人在领取中标通知书时一次性支付给各个服务单位</w:t>
      </w:r>
      <w:r>
        <w:rPr>
          <w:rFonts w:hint="eastAsia" w:cs="宋体"/>
          <w:color w:val="auto"/>
          <w:sz w:val="28"/>
          <w:szCs w:val="28"/>
          <w:lang w:eastAsia="zh-CN"/>
        </w:rPr>
        <w:t>，</w:t>
      </w:r>
      <w:r>
        <w:rPr>
          <w:rFonts w:hint="eastAsia" w:cs="宋体"/>
          <w:color w:val="auto"/>
          <w:sz w:val="28"/>
          <w:szCs w:val="28"/>
          <w:lang w:val="en-US" w:eastAsia="zh-CN"/>
        </w:rPr>
        <w:t>其中</w:t>
      </w:r>
      <w:r>
        <w:rPr>
          <w:rFonts w:hint="eastAsia" w:ascii="宋体" w:hAnsi="宋体" w:cs="宋体"/>
          <w:color w:val="auto"/>
          <w:sz w:val="28"/>
          <w:szCs w:val="28"/>
          <w:lang w:val="en-US" w:eastAsia="zh-CN"/>
        </w:rPr>
        <w:t>资产评估费13752元，咨询服务费217740元，招标代理服务费</w:t>
      </w:r>
      <w:del w:id="4" w:author="Administrator" w:date="2026-11-03T11:03:21Z">
        <w:r>
          <w:rPr>
            <w:rFonts w:hint="default" w:ascii="宋体" w:hAnsi="宋体" w:cs="宋体"/>
            <w:color w:val="auto"/>
            <w:sz w:val="28"/>
            <w:szCs w:val="28"/>
            <w:lang w:val="en-US" w:eastAsia="zh-CN"/>
          </w:rPr>
          <w:delText>6</w:delText>
        </w:r>
      </w:del>
      <w:ins w:id="5" w:author="Administrator" w:date="2026-11-03T11:03:21Z">
        <w:r>
          <w:rPr>
            <w:rFonts w:hint="eastAsia" w:cs="宋体"/>
            <w:color w:val="auto"/>
            <w:sz w:val="28"/>
            <w:szCs w:val="28"/>
            <w:lang w:val="en-US" w:eastAsia="zh-CN"/>
          </w:rPr>
          <w:t>4</w:t>
        </w:r>
      </w:ins>
      <w:r>
        <w:rPr>
          <w:rFonts w:hint="eastAsia" w:ascii="宋体" w:hAnsi="宋体" w:cs="宋体"/>
          <w:color w:val="auto"/>
          <w:sz w:val="28"/>
          <w:szCs w:val="28"/>
          <w:lang w:val="en-US" w:eastAsia="zh-CN"/>
        </w:rPr>
        <w:t>5000元</w:t>
      </w:r>
      <w:r>
        <w:rPr>
          <w:rFonts w:hint="eastAsia" w:ascii="宋体" w:hAnsi="宋体" w:cs="宋体"/>
          <w:color w:val="auto"/>
          <w:sz w:val="28"/>
          <w:szCs w:val="28"/>
          <w:lang w:eastAsia="zh-Hans"/>
        </w:rPr>
        <w:t>。</w:t>
      </w:r>
    </w:p>
    <w:p w14:paraId="014CD7F9">
      <w:pPr>
        <w:pStyle w:val="6"/>
        <w:spacing w:before="0" w:after="0" w:line="600" w:lineRule="exact"/>
        <w:ind w:left="0" w:leftChars="0" w:firstLine="643" w:firstLineChars="200"/>
        <w:jc w:val="both"/>
        <w:rPr>
          <w:rFonts w:hint="eastAsia" w:asciiTheme="minorEastAsia" w:hAnsiTheme="minorEastAsia" w:eastAsiaTheme="minorEastAsia" w:cstheme="minorEastAsia"/>
          <w:b/>
          <w:bCs/>
          <w:sz w:val="32"/>
          <w:szCs w:val="32"/>
          <w:lang w:val="en-US" w:eastAsia="zh-Hans" w:bidi="zh-CN"/>
        </w:rPr>
      </w:pPr>
      <w:r>
        <w:rPr>
          <w:rFonts w:hint="eastAsia" w:asciiTheme="minorEastAsia" w:hAnsiTheme="minorEastAsia" w:eastAsiaTheme="minorEastAsia" w:cstheme="minorEastAsia"/>
          <w:b/>
          <w:bCs/>
          <w:sz w:val="32"/>
          <w:szCs w:val="32"/>
          <w:lang w:val="en-US" w:eastAsia="zh-Hans" w:bidi="zh-CN"/>
        </w:rPr>
        <w:t>七、 技术条款</w:t>
      </w:r>
      <w:bookmarkEnd w:id="1306"/>
    </w:p>
    <w:p w14:paraId="3F7752E6">
      <w:pPr>
        <w:pStyle w:val="11"/>
        <w:spacing w:line="360" w:lineRule="auto"/>
        <w:ind w:right="499" w:firstLine="574" w:firstLineChars="200"/>
        <w:jc w:val="both"/>
        <w:rPr>
          <w:rFonts w:hint="eastAsia" w:asciiTheme="minorEastAsia" w:hAnsiTheme="minorEastAsia" w:eastAsiaTheme="minorEastAsia" w:cstheme="minorEastAsia"/>
          <w:b/>
          <w:bCs/>
          <w:spacing w:val="3"/>
          <w:lang w:val="en-US"/>
        </w:rPr>
      </w:pPr>
    </w:p>
    <w:p w14:paraId="008FB6F5">
      <w:pPr>
        <w:pStyle w:val="11"/>
        <w:spacing w:line="360" w:lineRule="auto"/>
        <w:ind w:right="499" w:firstLine="574" w:firstLineChars="200"/>
        <w:jc w:val="both"/>
        <w:rPr>
          <w:rFonts w:asciiTheme="minorEastAsia" w:hAnsiTheme="minorEastAsia" w:eastAsiaTheme="minorEastAsia" w:cstheme="minorEastAsia"/>
          <w:b/>
          <w:bCs/>
          <w:spacing w:val="3"/>
          <w:lang w:val="en-US"/>
        </w:rPr>
      </w:pPr>
      <w:r>
        <w:rPr>
          <w:rFonts w:hint="eastAsia" w:asciiTheme="minorEastAsia" w:hAnsiTheme="minorEastAsia" w:eastAsiaTheme="minorEastAsia" w:cstheme="minorEastAsia"/>
          <w:b/>
          <w:bCs/>
          <w:spacing w:val="3"/>
          <w:lang w:val="en-US"/>
        </w:rPr>
        <w:t>1、项目回报机制</w:t>
      </w:r>
    </w:p>
    <w:p w14:paraId="5FBDA981">
      <w:pPr>
        <w:kinsoku/>
        <w:spacing w:line="600" w:lineRule="exact"/>
        <w:ind w:firstLine="560" w:firstLineChars="200"/>
        <w:jc w:val="both"/>
        <w:rPr>
          <w:rFonts w:hint="eastAsia" w:ascii="宋体" w:hAnsi="宋体" w:eastAsia="宋体"/>
          <w:bCs/>
          <w:color w:val="auto"/>
          <w:sz w:val="28"/>
          <w:szCs w:val="28"/>
        </w:rPr>
      </w:pPr>
      <w:r>
        <w:rPr>
          <w:rFonts w:hint="eastAsia" w:ascii="宋体" w:hAnsi="宋体" w:eastAsia="宋体"/>
          <w:bCs/>
          <w:color w:val="auto"/>
          <w:sz w:val="28"/>
          <w:szCs w:val="28"/>
        </w:rPr>
        <w:t>根据</w:t>
      </w:r>
      <w:r>
        <w:rPr>
          <w:rFonts w:hint="eastAsia" w:ascii="宋体" w:hAnsi="宋体" w:eastAsia="宋体"/>
          <w:bCs/>
          <w:color w:val="auto"/>
          <w:sz w:val="28"/>
          <w:szCs w:val="28"/>
          <w:lang w:eastAsia="zh-Hans"/>
        </w:rPr>
        <w:t>本项目现有广告位的</w:t>
      </w:r>
      <w:r>
        <w:rPr>
          <w:rFonts w:hint="eastAsia" w:ascii="宋体" w:hAnsi="宋体" w:eastAsia="宋体"/>
          <w:bCs/>
          <w:color w:val="auto"/>
          <w:sz w:val="28"/>
          <w:szCs w:val="28"/>
        </w:rPr>
        <w:t>情况，在经营期内经营管理人可以通过自身运营获取广告位出租收入</w:t>
      </w:r>
      <w:r>
        <w:rPr>
          <w:rFonts w:hint="eastAsia" w:ascii="宋体" w:hAnsi="宋体" w:eastAsia="宋体"/>
          <w:bCs/>
          <w:color w:val="auto"/>
          <w:sz w:val="28"/>
          <w:szCs w:val="28"/>
          <w:lang w:eastAsia="zh-Hans"/>
        </w:rPr>
        <w:t>。</w:t>
      </w:r>
      <w:r>
        <w:rPr>
          <w:rFonts w:hint="eastAsia" w:ascii="宋体" w:hAnsi="宋体" w:eastAsia="宋体"/>
          <w:bCs/>
          <w:color w:val="auto"/>
          <w:sz w:val="28"/>
          <w:szCs w:val="28"/>
        </w:rPr>
        <w:t>本项目在充分考虑政府政策风险、最低需求风险等风险的情况下，根据方案设置的财务边界条件及项目收入、成本费用测算</w:t>
      </w:r>
      <w:r>
        <w:rPr>
          <w:rFonts w:hint="eastAsia" w:ascii="宋体" w:hAnsi="宋体" w:eastAsia="宋体"/>
          <w:bCs/>
          <w:color w:val="auto"/>
          <w:sz w:val="28"/>
          <w:szCs w:val="28"/>
          <w:lang w:eastAsia="zh-Hans"/>
        </w:rPr>
        <w:t>，得出</w:t>
      </w:r>
      <w:r>
        <w:rPr>
          <w:rFonts w:hint="eastAsia" w:ascii="宋体" w:hAnsi="宋体" w:eastAsia="宋体"/>
          <w:bCs/>
          <w:color w:val="auto"/>
          <w:sz w:val="28"/>
          <w:szCs w:val="28"/>
        </w:rPr>
        <w:t>本项目在实现国有资产经营权转让后的经营收入能完全覆盖</w:t>
      </w:r>
      <w:r>
        <w:rPr>
          <w:rFonts w:hint="eastAsia" w:ascii="宋体" w:hAnsi="宋体" w:eastAsia="宋体"/>
          <w:bCs/>
          <w:color w:val="auto"/>
          <w:sz w:val="28"/>
          <w:szCs w:val="28"/>
          <w:lang w:eastAsia="zh-Hans"/>
        </w:rPr>
        <w:t>中标</w:t>
      </w:r>
      <w:r>
        <w:rPr>
          <w:rFonts w:hint="eastAsia" w:ascii="宋体" w:hAnsi="宋体" w:eastAsia="宋体"/>
          <w:bCs/>
          <w:color w:val="auto"/>
          <w:sz w:val="28"/>
          <w:szCs w:val="28"/>
        </w:rPr>
        <w:t>经营管理人前期经营权</w:t>
      </w:r>
      <w:r>
        <w:rPr>
          <w:rFonts w:hint="eastAsia" w:ascii="宋体" w:hAnsi="宋体" w:eastAsia="宋体"/>
          <w:bCs/>
          <w:color w:val="auto"/>
          <w:sz w:val="28"/>
          <w:szCs w:val="28"/>
          <w:lang w:eastAsia="zh-Hans"/>
        </w:rPr>
        <w:t>转让款</w:t>
      </w:r>
      <w:r>
        <w:rPr>
          <w:rFonts w:hint="eastAsia" w:ascii="宋体" w:hAnsi="宋体" w:eastAsia="宋体"/>
          <w:bCs/>
          <w:color w:val="auto"/>
          <w:sz w:val="28"/>
          <w:szCs w:val="28"/>
        </w:rPr>
        <w:t>投入</w:t>
      </w:r>
      <w:r>
        <w:rPr>
          <w:rFonts w:hint="eastAsia" w:ascii="宋体" w:hAnsi="宋体" w:eastAsia="宋体"/>
          <w:bCs/>
          <w:color w:val="auto"/>
          <w:sz w:val="28"/>
          <w:szCs w:val="28"/>
          <w:lang w:eastAsia="zh-Hans"/>
        </w:rPr>
        <w:t>、</w:t>
      </w:r>
      <w:r>
        <w:rPr>
          <w:rFonts w:hint="eastAsia" w:ascii="宋体" w:hAnsi="宋体" w:eastAsia="宋体"/>
          <w:bCs/>
          <w:color w:val="auto"/>
          <w:sz w:val="28"/>
          <w:szCs w:val="28"/>
        </w:rPr>
        <w:t>运营成本</w:t>
      </w:r>
      <w:r>
        <w:rPr>
          <w:rFonts w:hint="eastAsia" w:ascii="宋体" w:hAnsi="宋体" w:eastAsia="宋体"/>
          <w:bCs/>
          <w:color w:val="auto"/>
          <w:sz w:val="28"/>
          <w:szCs w:val="28"/>
          <w:lang w:eastAsia="zh-Hans"/>
        </w:rPr>
        <w:t>、税金及合理回报的结论</w:t>
      </w:r>
      <w:r>
        <w:rPr>
          <w:rFonts w:hint="eastAsia" w:ascii="宋体" w:hAnsi="宋体" w:eastAsia="宋体"/>
          <w:bCs/>
          <w:color w:val="auto"/>
          <w:sz w:val="28"/>
          <w:szCs w:val="28"/>
        </w:rPr>
        <w:t>。</w:t>
      </w:r>
    </w:p>
    <w:p w14:paraId="4F137B84">
      <w:pPr>
        <w:kinsoku/>
        <w:spacing w:line="600" w:lineRule="exact"/>
        <w:ind w:firstLine="560" w:firstLineChars="200"/>
        <w:jc w:val="both"/>
        <w:rPr>
          <w:rFonts w:hint="eastAsia" w:ascii="宋体" w:hAnsi="宋体" w:eastAsia="宋体"/>
          <w:bCs/>
          <w:color w:val="auto"/>
          <w:sz w:val="28"/>
          <w:szCs w:val="28"/>
          <w:lang w:eastAsia="zh-Hans"/>
        </w:rPr>
      </w:pPr>
      <w:r>
        <w:rPr>
          <w:rFonts w:hint="eastAsia" w:ascii="宋体" w:hAnsi="宋体" w:eastAsia="宋体"/>
          <w:bCs/>
          <w:color w:val="auto"/>
          <w:sz w:val="28"/>
          <w:szCs w:val="28"/>
        </w:rPr>
        <w:t>经营期</w:t>
      </w:r>
      <w:r>
        <w:rPr>
          <w:rFonts w:hint="eastAsia" w:ascii="宋体" w:hAnsi="宋体" w:eastAsia="宋体"/>
          <w:bCs/>
          <w:color w:val="auto"/>
          <w:sz w:val="28"/>
          <w:szCs w:val="28"/>
          <w:lang w:eastAsia="zh-Hans"/>
        </w:rPr>
        <w:t>内由</w:t>
      </w:r>
      <w:r>
        <w:rPr>
          <w:rFonts w:hint="eastAsia" w:ascii="宋体" w:hAnsi="宋体" w:eastAsia="宋体"/>
          <w:bCs/>
          <w:color w:val="auto"/>
          <w:sz w:val="28"/>
          <w:szCs w:val="28"/>
        </w:rPr>
        <w:t>经营管理人</w:t>
      </w:r>
      <w:r>
        <w:rPr>
          <w:rFonts w:hint="eastAsia" w:ascii="宋体" w:hAnsi="宋体" w:eastAsia="宋体"/>
          <w:bCs/>
          <w:color w:val="auto"/>
          <w:sz w:val="28"/>
          <w:szCs w:val="28"/>
          <w:lang w:eastAsia="zh-Hans"/>
        </w:rPr>
        <w:t>通过自身运营能力和经验，挖掘国有资产的收入潜力，自担风险、自负盈亏。</w:t>
      </w:r>
    </w:p>
    <w:p w14:paraId="784E4BFD">
      <w:pPr>
        <w:pStyle w:val="11"/>
        <w:spacing w:line="360" w:lineRule="auto"/>
        <w:ind w:right="499" w:firstLine="574" w:firstLineChars="200"/>
        <w:jc w:val="both"/>
        <w:rPr>
          <w:rFonts w:asciiTheme="minorEastAsia" w:hAnsiTheme="minorEastAsia" w:eastAsiaTheme="minorEastAsia" w:cstheme="minorEastAsia"/>
          <w:b/>
          <w:bCs/>
          <w:spacing w:val="3"/>
          <w:lang w:val="en-US"/>
        </w:rPr>
      </w:pPr>
      <w:r>
        <w:rPr>
          <w:rFonts w:hint="eastAsia" w:asciiTheme="minorEastAsia" w:hAnsiTheme="minorEastAsia" w:eastAsiaTheme="minorEastAsia" w:cstheme="minorEastAsia"/>
          <w:b/>
          <w:bCs/>
          <w:spacing w:val="3"/>
          <w:lang w:val="en-US"/>
        </w:rPr>
        <w:t>2、绩效评价体系</w:t>
      </w:r>
    </w:p>
    <w:p w14:paraId="571ABD0C">
      <w:pPr>
        <w:kinsoku/>
        <w:spacing w:line="600" w:lineRule="exact"/>
        <w:ind w:firstLine="528" w:firstLineChars="200"/>
        <w:jc w:val="both"/>
        <w:rPr>
          <w:rFonts w:hint="eastAsia" w:ascii="宋体" w:hAnsi="宋体" w:eastAsia="宋体" w:cs="宋体"/>
          <w:color w:val="auto"/>
          <w:spacing w:val="-8"/>
          <w:sz w:val="28"/>
          <w:szCs w:val="28"/>
          <w:lang w:eastAsia="zh-Hans"/>
        </w:rPr>
      </w:pPr>
      <w:r>
        <w:rPr>
          <w:rFonts w:hint="eastAsia" w:ascii="宋体" w:hAnsi="宋体" w:eastAsia="宋体" w:cs="宋体"/>
          <w:color w:val="auto"/>
          <w:spacing w:val="-8"/>
          <w:sz w:val="28"/>
          <w:szCs w:val="28"/>
          <w:lang w:eastAsia="zh-Hans"/>
        </w:rPr>
        <w:t>本项目为</w:t>
      </w:r>
      <w:r>
        <w:rPr>
          <w:rFonts w:hint="eastAsia" w:ascii="宋体" w:hAnsi="宋体" w:eastAsia="宋体" w:cs="宋体"/>
          <w:color w:val="auto"/>
          <w:spacing w:val="-8"/>
          <w:sz w:val="28"/>
          <w:szCs w:val="28"/>
        </w:rPr>
        <w:t>国有资产经营权转让</w:t>
      </w:r>
      <w:r>
        <w:rPr>
          <w:rFonts w:hint="eastAsia" w:ascii="宋体" w:hAnsi="宋体" w:eastAsia="宋体" w:cs="宋体"/>
          <w:color w:val="auto"/>
          <w:spacing w:val="-8"/>
          <w:sz w:val="28"/>
          <w:szCs w:val="28"/>
          <w:lang w:eastAsia="zh-Hans"/>
        </w:rPr>
        <w:t>项目</w:t>
      </w:r>
      <w:r>
        <w:rPr>
          <w:rFonts w:hint="eastAsia" w:ascii="宋体" w:hAnsi="宋体" w:eastAsia="宋体" w:cs="宋体"/>
          <w:color w:val="auto"/>
          <w:spacing w:val="-8"/>
          <w:sz w:val="28"/>
          <w:szCs w:val="28"/>
        </w:rPr>
        <w:t>，</w:t>
      </w:r>
      <w:r>
        <w:rPr>
          <w:rFonts w:hint="eastAsia" w:ascii="宋体" w:hAnsi="宋体" w:eastAsia="宋体" w:cs="宋体"/>
          <w:color w:val="auto"/>
          <w:spacing w:val="-8"/>
          <w:sz w:val="28"/>
          <w:szCs w:val="28"/>
          <w:lang w:eastAsia="zh-Hans"/>
        </w:rPr>
        <w:t>因此</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涉及运营期和移交期的实施内容和管理特点。评价分为</w:t>
      </w:r>
      <w:r>
        <w:rPr>
          <w:rFonts w:hint="eastAsia" w:ascii="宋体" w:hAnsi="宋体" w:eastAsia="宋体" w:cs="宋体"/>
          <w:color w:val="auto"/>
          <w:spacing w:val="-8"/>
          <w:sz w:val="28"/>
          <w:szCs w:val="28"/>
        </w:rPr>
        <w:t>两</w:t>
      </w:r>
      <w:r>
        <w:rPr>
          <w:rFonts w:hint="eastAsia" w:ascii="宋体" w:hAnsi="宋体" w:eastAsia="宋体" w:cs="宋体"/>
          <w:color w:val="auto"/>
          <w:spacing w:val="-8"/>
          <w:sz w:val="28"/>
          <w:szCs w:val="28"/>
          <w:lang w:eastAsia="zh-Hans"/>
        </w:rPr>
        <w:t>部分：</w:t>
      </w:r>
    </w:p>
    <w:p w14:paraId="0CC4FD30">
      <w:pPr>
        <w:kinsoku/>
        <w:spacing w:line="600" w:lineRule="exact"/>
        <w:ind w:firstLine="528" w:firstLineChars="200"/>
        <w:jc w:val="both"/>
        <w:rPr>
          <w:rFonts w:hint="eastAsia" w:ascii="宋体" w:hAnsi="宋体" w:eastAsia="宋体" w:cs="宋体"/>
          <w:color w:val="auto"/>
          <w:spacing w:val="-8"/>
          <w:sz w:val="28"/>
          <w:szCs w:val="28"/>
          <w:lang w:eastAsia="zh-Hans"/>
        </w:rPr>
      </w:pPr>
      <w:r>
        <w:rPr>
          <w:rFonts w:hint="eastAsia" w:ascii="宋体" w:hAnsi="宋体" w:eastAsia="宋体" w:cs="宋体"/>
          <w:color w:val="auto"/>
          <w:spacing w:val="-8"/>
          <w:sz w:val="28"/>
          <w:szCs w:val="28"/>
        </w:rPr>
        <w:t>一</w:t>
      </w:r>
      <w:r>
        <w:rPr>
          <w:rFonts w:hint="eastAsia" w:ascii="宋体" w:hAnsi="宋体" w:eastAsia="宋体" w:cs="宋体"/>
          <w:color w:val="auto"/>
          <w:spacing w:val="-8"/>
          <w:sz w:val="28"/>
          <w:szCs w:val="28"/>
          <w:lang w:eastAsia="zh-Hans"/>
        </w:rPr>
        <w:t>是项目运营期的</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：项目运营期内，</w:t>
      </w:r>
      <w:r>
        <w:rPr>
          <w:rFonts w:hint="eastAsia" w:ascii="宋体" w:hAnsi="宋体" w:eastAsia="宋体" w:cs="宋体"/>
          <w:color w:val="auto"/>
          <w:spacing w:val="-8"/>
          <w:sz w:val="28"/>
          <w:szCs w:val="28"/>
        </w:rPr>
        <w:t>经营管理人</w:t>
      </w:r>
      <w:r>
        <w:rPr>
          <w:rFonts w:hint="eastAsia" w:ascii="宋体" w:hAnsi="宋体" w:eastAsia="宋体" w:cs="宋体"/>
          <w:color w:val="auto"/>
          <w:spacing w:val="-8"/>
          <w:sz w:val="28"/>
          <w:szCs w:val="28"/>
          <w:lang w:eastAsia="zh-Hans"/>
        </w:rPr>
        <w:t>负责项目范围内所有的广告位</w:t>
      </w:r>
      <w:r>
        <w:rPr>
          <w:rFonts w:hint="eastAsia" w:ascii="宋体" w:hAnsi="宋体" w:eastAsia="宋体" w:cs="宋体"/>
          <w:color w:val="auto"/>
          <w:spacing w:val="-8"/>
          <w:sz w:val="28"/>
          <w:szCs w:val="28"/>
        </w:rPr>
        <w:t>基础设施的日常管养、巡检、维修</w:t>
      </w:r>
      <w:r>
        <w:rPr>
          <w:rFonts w:hint="eastAsia" w:ascii="宋体" w:hAnsi="宋体" w:eastAsia="宋体" w:cs="宋体"/>
          <w:color w:val="auto"/>
          <w:spacing w:val="-8"/>
          <w:sz w:val="28"/>
          <w:szCs w:val="28"/>
          <w:lang w:eastAsia="zh-Hans"/>
        </w:rPr>
        <w:t>工作，广告位招商引资工作，确保项目运营维护质量、安全。</w:t>
      </w:r>
    </w:p>
    <w:p w14:paraId="21AE7B50">
      <w:pPr>
        <w:kinsoku/>
        <w:spacing w:line="600" w:lineRule="exact"/>
        <w:ind w:firstLine="528" w:firstLineChars="200"/>
        <w:jc w:val="both"/>
        <w:rPr>
          <w:rFonts w:hint="eastAsia" w:ascii="宋体" w:hAnsi="宋体" w:eastAsia="宋体" w:cs="宋体"/>
          <w:color w:val="auto"/>
          <w:spacing w:val="-8"/>
          <w:sz w:val="28"/>
          <w:szCs w:val="28"/>
          <w:lang w:eastAsia="zh-Hans"/>
        </w:rPr>
      </w:pPr>
      <w:r>
        <w:rPr>
          <w:rFonts w:hint="eastAsia" w:ascii="宋体" w:hAnsi="宋体" w:eastAsia="宋体" w:cs="宋体"/>
          <w:color w:val="auto"/>
          <w:spacing w:val="-8"/>
          <w:sz w:val="28"/>
          <w:szCs w:val="28"/>
        </w:rPr>
        <w:t>二</w:t>
      </w:r>
      <w:r>
        <w:rPr>
          <w:rFonts w:hint="eastAsia" w:ascii="宋体" w:hAnsi="宋体" w:eastAsia="宋体" w:cs="宋体"/>
          <w:color w:val="auto"/>
          <w:spacing w:val="-8"/>
          <w:sz w:val="28"/>
          <w:szCs w:val="28"/>
          <w:lang w:eastAsia="zh-Hans"/>
        </w:rPr>
        <w:t>是移交期的</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：应确保最后一次维护</w:t>
      </w:r>
      <w:r>
        <w:rPr>
          <w:rFonts w:ascii="宋体" w:hAnsi="宋体" w:eastAsia="宋体" w:cs="宋体"/>
          <w:color w:val="auto"/>
          <w:spacing w:val="-8"/>
          <w:sz w:val="28"/>
          <w:szCs w:val="28"/>
          <w:lang w:eastAsia="zh-Hans"/>
        </w:rPr>
        <w:t>绩效评价</w:t>
      </w:r>
      <w:r>
        <w:rPr>
          <w:rFonts w:hint="eastAsia" w:ascii="宋体" w:hAnsi="宋体" w:eastAsia="宋体" w:cs="宋体"/>
          <w:color w:val="auto"/>
          <w:spacing w:val="-8"/>
          <w:sz w:val="28"/>
          <w:szCs w:val="28"/>
          <w:lang w:eastAsia="zh-Hans"/>
        </w:rPr>
        <w:t>指标达到正常使用移交标准。项目设施应符合双方约定的技术、安全和环保标准，并处于良好的运营状况。</w:t>
      </w:r>
    </w:p>
    <w:p w14:paraId="479EF032">
      <w:pPr>
        <w:spacing w:line="360" w:lineRule="auto"/>
        <w:rPr>
          <w:rFonts w:asciiTheme="minorEastAsia" w:hAnsiTheme="minorEastAsia" w:eastAsiaTheme="minorEastAsia" w:cstheme="minorEastAsia"/>
          <w:b/>
          <w:bCs/>
          <w:sz w:val="28"/>
          <w:szCs w:val="28"/>
          <w:lang w:val="en-US"/>
        </w:rPr>
      </w:pPr>
    </w:p>
    <w:p w14:paraId="676F0373">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rPr>
        <w:t>备注：以上“</w:t>
      </w:r>
      <w:r>
        <w:rPr>
          <w:rFonts w:hint="eastAsia" w:asciiTheme="minorEastAsia" w:hAnsiTheme="minorEastAsia" w:eastAsiaTheme="minorEastAsia" w:cstheme="minorEastAsia"/>
          <w:b/>
          <w:bCs/>
          <w:sz w:val="28"/>
          <w:szCs w:val="28"/>
          <w:lang w:eastAsia="zh-CN"/>
        </w:rPr>
        <w:t>六</w:t>
      </w:r>
      <w:r>
        <w:rPr>
          <w:rFonts w:hint="eastAsia" w:asciiTheme="minorEastAsia" w:hAnsiTheme="minorEastAsia" w:eastAsiaTheme="minorEastAsia" w:cstheme="minorEastAsia"/>
          <w:b/>
          <w:bCs/>
          <w:sz w:val="28"/>
          <w:szCs w:val="28"/>
        </w:rPr>
        <w:t>、 商务条款</w:t>
      </w:r>
      <w:r>
        <w:rPr>
          <w:rFonts w:hint="eastAsia" w:asciiTheme="minorEastAsia" w:hAnsiTheme="minorEastAsia" w:eastAsiaTheme="minorEastAsia" w:cstheme="minorEastAsia"/>
          <w:b/>
          <w:bCs/>
          <w:sz w:val="28"/>
          <w:szCs w:val="28"/>
          <w:lang w:val="en-US"/>
        </w:rPr>
        <w:t>”及“</w:t>
      </w:r>
      <w:r>
        <w:rPr>
          <w:rFonts w:hint="eastAsia" w:asciiTheme="minorEastAsia" w:hAnsiTheme="minorEastAsia" w:eastAsiaTheme="minorEastAsia" w:cstheme="minorEastAsia"/>
          <w:b/>
          <w:bCs/>
          <w:sz w:val="28"/>
          <w:szCs w:val="28"/>
          <w:lang w:eastAsia="zh-CN"/>
        </w:rPr>
        <w:t>七</w:t>
      </w:r>
      <w:r>
        <w:rPr>
          <w:rFonts w:hint="eastAsia" w:asciiTheme="minorEastAsia" w:hAnsiTheme="minorEastAsia" w:eastAsiaTheme="minorEastAsia" w:cstheme="minorEastAsia"/>
          <w:b/>
          <w:bCs/>
          <w:sz w:val="28"/>
          <w:szCs w:val="28"/>
        </w:rPr>
        <w:t>、 技术条款</w:t>
      </w:r>
      <w:r>
        <w:rPr>
          <w:rFonts w:hint="eastAsia" w:asciiTheme="minorEastAsia" w:hAnsiTheme="minorEastAsia" w:eastAsiaTheme="minorEastAsia" w:cstheme="minorEastAsia"/>
          <w:b/>
          <w:bCs/>
          <w:sz w:val="28"/>
          <w:szCs w:val="28"/>
          <w:lang w:val="en-US"/>
        </w:rPr>
        <w:t>”为核心</w:t>
      </w:r>
      <w:r>
        <w:rPr>
          <w:rFonts w:hint="eastAsia" w:asciiTheme="minorEastAsia" w:hAnsiTheme="minorEastAsia" w:eastAsiaTheme="minorEastAsia" w:cstheme="minorEastAsia"/>
          <w:b/>
          <w:bCs/>
          <w:sz w:val="28"/>
          <w:szCs w:val="28"/>
        </w:rPr>
        <w:t>条款。</w:t>
      </w:r>
    </w:p>
    <w:p w14:paraId="4BD74C56">
      <w:pPr>
        <w:rPr>
          <w:rFonts w:asciiTheme="minorEastAsia" w:hAnsiTheme="minorEastAsia" w:eastAsiaTheme="minorEastAsia" w:cstheme="minorEastAsia"/>
          <w:sz w:val="28"/>
          <w:szCs w:val="28"/>
          <w:lang w:val="en-US"/>
        </w:rPr>
        <w:sectPr>
          <w:headerReference r:id="rId8" w:type="default"/>
          <w:footerReference r:id="rId9" w:type="default"/>
          <w:pgSz w:w="11910" w:h="16840"/>
          <w:pgMar w:top="1120" w:right="1300" w:bottom="1200" w:left="1320" w:header="604" w:footer="1005" w:gutter="0"/>
          <w:cols w:space="720" w:num="1"/>
        </w:sectPr>
      </w:pPr>
    </w:p>
    <w:p w14:paraId="4354BB7A">
      <w:pPr>
        <w:pStyle w:val="11"/>
        <w:spacing w:before="10"/>
        <w:rPr>
          <w:rFonts w:asciiTheme="minorEastAsia" w:hAnsiTheme="minorEastAsia" w:eastAsiaTheme="minorEastAsia" w:cstheme="minorEastAsia"/>
          <w:sz w:val="22"/>
        </w:rPr>
      </w:pPr>
      <w:bookmarkStart w:id="1307" w:name="六、_项目绩效评价"/>
      <w:bookmarkEnd w:id="1307"/>
      <w:bookmarkStart w:id="1308" w:name="_bookmark162"/>
      <w:bookmarkEnd w:id="1308"/>
    </w:p>
    <w:p w14:paraId="75565E3D">
      <w:pPr>
        <w:pStyle w:val="4"/>
        <w:numPr>
          <w:ilvl w:val="0"/>
          <w:numId w:val="14"/>
        </w:numPr>
        <w:rPr>
          <w:rFonts w:asciiTheme="minorEastAsia" w:hAnsiTheme="minorEastAsia" w:eastAsiaTheme="minorEastAsia" w:cstheme="minorEastAsia"/>
        </w:rPr>
      </w:pPr>
      <w:bookmarkStart w:id="1309" w:name="_bookmark191"/>
      <w:bookmarkEnd w:id="1309"/>
      <w:bookmarkStart w:id="1310" w:name="1.回报机制"/>
      <w:bookmarkEnd w:id="1310"/>
      <w:bookmarkStart w:id="1311" w:name="_bookmark184"/>
      <w:bookmarkEnd w:id="1311"/>
      <w:bookmarkStart w:id="1312" w:name="3.项目资产权属"/>
      <w:bookmarkEnd w:id="1312"/>
      <w:bookmarkStart w:id="1313" w:name="____3.1建设期绩效评价"/>
      <w:bookmarkEnd w:id="1313"/>
      <w:bookmarkStart w:id="1314" w:name="_bookmark186"/>
      <w:bookmarkEnd w:id="1314"/>
      <w:bookmarkStart w:id="1315" w:name="_bookmark189"/>
      <w:bookmarkEnd w:id="1315"/>
      <w:bookmarkStart w:id="1316" w:name="_Toc148515636"/>
      <w:r>
        <w:rPr>
          <w:rFonts w:hint="eastAsia" w:asciiTheme="minorEastAsia" w:hAnsiTheme="minorEastAsia" w:eastAsiaTheme="minorEastAsia" w:cstheme="minorEastAsia"/>
        </w:rPr>
        <w:t>投标人应当提交的资格、资信等证明文件</w:t>
      </w:r>
      <w:bookmarkEnd w:id="1316"/>
    </w:p>
    <w:p w14:paraId="74E5A94A">
      <w:pPr>
        <w:spacing w:before="110" w:line="219" w:lineRule="auto"/>
        <w:ind w:left="47"/>
        <w:rPr>
          <w:rFonts w:asciiTheme="minorEastAsia" w:hAnsiTheme="minorEastAsia" w:eastAsiaTheme="minorEastAsia" w:cstheme="minorEastAsia"/>
          <w:spacing w:val="5"/>
          <w:sz w:val="28"/>
          <w:szCs w:val="28"/>
          <w14:textOutline w14:w="5092" w14:cap="flat" w14:cmpd="sng" w14:algn="ctr">
            <w14:solidFill>
              <w14:srgbClr w14:val="000000"/>
            </w14:solidFill>
            <w14:prstDash w14:val="solid"/>
            <w14:bevel/>
          </w14:textOutline>
        </w:rPr>
      </w:pPr>
    </w:p>
    <w:p w14:paraId="7C8BF53B">
      <w:pPr>
        <w:spacing w:before="110" w:line="219" w:lineRule="auto"/>
        <w:ind w:left="47"/>
        <w:outlineLvl w:val="1"/>
        <w:rPr>
          <w:sz w:val="28"/>
          <w:szCs w:val="28"/>
        </w:rPr>
      </w:pPr>
      <w:bookmarkStart w:id="1317" w:name="_Toc311"/>
      <w:bookmarkStart w:id="1318" w:name="_Toc148515637"/>
      <w:r>
        <w:rPr>
          <w:rFonts w:hint="eastAsia"/>
          <w:spacing w:val="5"/>
          <w:sz w:val="28"/>
          <w:szCs w:val="28"/>
          <w14:textOutline w14:w="5092" w14:cap="flat" w14:cmpd="sng" w14:algn="ctr">
            <w14:solidFill>
              <w14:srgbClr w14:val="000000"/>
            </w14:solidFill>
            <w14:prstDash w14:val="solid"/>
            <w14:miter w14:val="0"/>
          </w14:textOutline>
        </w:rPr>
        <w:t>(一)</w:t>
      </w:r>
      <w:r>
        <w:rPr>
          <w:rFonts w:hint="eastAsia"/>
          <w:spacing w:val="5"/>
          <w:sz w:val="28"/>
          <w:szCs w:val="28"/>
        </w:rPr>
        <w:t xml:space="preserve"> </w:t>
      </w:r>
      <w:r>
        <w:rPr>
          <w:rFonts w:hint="eastAsia"/>
          <w:spacing w:val="5"/>
          <w:sz w:val="28"/>
          <w:szCs w:val="28"/>
          <w14:textOutline w14:w="5092" w14:cap="flat" w14:cmpd="sng" w14:algn="ctr">
            <w14:solidFill>
              <w14:srgbClr w14:val="000000"/>
            </w14:solidFill>
            <w14:prstDash w14:val="solid"/>
            <w14:miter w14:val="0"/>
          </w14:textOutline>
        </w:rPr>
        <w:t>满足</w:t>
      </w:r>
      <w:r>
        <w:rPr>
          <w:rFonts w:hint="eastAsia"/>
          <w:spacing w:val="5"/>
          <w:sz w:val="28"/>
          <w:szCs w:val="28"/>
          <w:lang w:val="en-US"/>
          <w14:textOutline w14:w="5092" w14:cap="flat" w14:cmpd="sng" w14:algn="ctr">
            <w14:solidFill>
              <w14:srgbClr w14:val="000000"/>
            </w14:solidFill>
            <w14:prstDash w14:val="solid"/>
            <w14:miter w14:val="0"/>
          </w14:textOutline>
        </w:rPr>
        <w:t>以下</w:t>
      </w:r>
      <w:r>
        <w:rPr>
          <w:rFonts w:hint="eastAsia"/>
          <w:spacing w:val="5"/>
          <w:sz w:val="28"/>
          <w:szCs w:val="28"/>
          <w14:textOutline w14:w="5092" w14:cap="flat" w14:cmpd="sng" w14:algn="ctr">
            <w14:solidFill>
              <w14:srgbClr w14:val="000000"/>
            </w14:solidFill>
            <w14:prstDash w14:val="solid"/>
            <w14:miter w14:val="0"/>
          </w14:textOutline>
        </w:rPr>
        <w:t>规定的证明材</w:t>
      </w:r>
      <w:r>
        <w:rPr>
          <w:rFonts w:hint="eastAsia"/>
          <w:spacing w:val="1"/>
          <w:sz w:val="28"/>
          <w:szCs w:val="28"/>
          <w14:textOutline w14:w="5092" w14:cap="flat" w14:cmpd="sng" w14:algn="ctr">
            <w14:solidFill>
              <w14:srgbClr w14:val="000000"/>
            </w14:solidFill>
            <w14:prstDash w14:val="solid"/>
            <w14:miter w14:val="0"/>
          </w14:textOutline>
        </w:rPr>
        <w:t>料</w:t>
      </w:r>
      <w:bookmarkEnd w:id="1317"/>
      <w:bookmarkEnd w:id="1318"/>
    </w:p>
    <w:p w14:paraId="4A41BE29">
      <w:pPr>
        <w:spacing w:before="106" w:line="242" w:lineRule="auto"/>
        <w:ind w:left="60"/>
        <w:rPr>
          <w:sz w:val="28"/>
          <w:szCs w:val="28"/>
        </w:rPr>
      </w:pPr>
      <w:bookmarkStart w:id="1319" w:name="1.证明文件目录"/>
      <w:bookmarkEnd w:id="1319"/>
      <w:bookmarkStart w:id="1320" w:name="_bookmark192"/>
      <w:bookmarkEnd w:id="1320"/>
      <w:r>
        <w:rPr>
          <w:rFonts w:hint="eastAsia"/>
          <w:spacing w:val="-1"/>
          <w:sz w:val="28"/>
          <w:szCs w:val="28"/>
          <w14:textOutline w14:w="5092" w14:cap="flat" w14:cmpd="sng" w14:algn="ctr">
            <w14:solidFill>
              <w14:srgbClr w14:val="000000"/>
            </w14:solidFill>
            <w14:prstDash w14:val="solid"/>
            <w14:miter w14:val="0"/>
          </w14:textOutline>
        </w:rPr>
        <w:t>1、具有独立承担民事责</w:t>
      </w:r>
      <w:r>
        <w:rPr>
          <w:rFonts w:hint="eastAsia"/>
          <w:sz w:val="28"/>
          <w:szCs w:val="28"/>
          <w14:textOutline w14:w="5092" w14:cap="flat" w14:cmpd="sng" w14:algn="ctr">
            <w14:solidFill>
              <w14:srgbClr w14:val="000000"/>
            </w14:solidFill>
            <w14:prstDash w14:val="solid"/>
            <w14:miter w14:val="0"/>
          </w14:textOutline>
        </w:rPr>
        <w:t>任的能力的证明文件；</w:t>
      </w:r>
    </w:p>
    <w:p w14:paraId="7DCF9D94">
      <w:pPr>
        <w:spacing w:before="74" w:line="290" w:lineRule="auto"/>
        <w:ind w:left="20" w:right="254" w:firstLine="23"/>
        <w:rPr>
          <w:sz w:val="28"/>
          <w:szCs w:val="28"/>
        </w:rPr>
      </w:pPr>
      <w:r>
        <w:rPr>
          <w:rFonts w:hint="eastAsia"/>
          <w:spacing w:val="6"/>
          <w:sz w:val="28"/>
          <w:szCs w:val="28"/>
        </w:rPr>
        <w:t>如投标人（受让方）是企业</w:t>
      </w:r>
      <w:r>
        <w:rPr>
          <w:rFonts w:hint="eastAsia"/>
          <w:spacing w:val="3"/>
          <w:sz w:val="28"/>
          <w:szCs w:val="28"/>
        </w:rPr>
        <w:t>的(包括合伙企业) 应提供有效的“企业法人营业执照”或</w:t>
      </w:r>
      <w:r>
        <w:rPr>
          <w:rFonts w:hint="eastAsia"/>
          <w:sz w:val="28"/>
          <w:szCs w:val="28"/>
        </w:rPr>
        <w:t xml:space="preserve"> </w:t>
      </w:r>
      <w:r>
        <w:rPr>
          <w:rFonts w:hint="eastAsia"/>
          <w:spacing w:val="-1"/>
          <w:sz w:val="28"/>
          <w:szCs w:val="28"/>
        </w:rPr>
        <w:t>“营业执照</w:t>
      </w:r>
      <w:r>
        <w:rPr>
          <w:rFonts w:hint="eastAsia"/>
          <w:sz w:val="28"/>
          <w:szCs w:val="28"/>
        </w:rPr>
        <w:t>”；如投标人（受让方）是事业单位的应提供“事业单位法人证书”；如投</w:t>
      </w:r>
      <w:r>
        <w:rPr>
          <w:rFonts w:hint="eastAsia"/>
          <w:spacing w:val="1"/>
          <w:sz w:val="28"/>
          <w:szCs w:val="28"/>
        </w:rPr>
        <w:t>标人是非</w:t>
      </w:r>
      <w:r>
        <w:rPr>
          <w:rFonts w:hint="eastAsia"/>
          <w:sz w:val="28"/>
          <w:szCs w:val="28"/>
        </w:rPr>
        <w:t>企业专业服务机构的应提供执业许可证等证明文件；投标人（受让方）是个体</w:t>
      </w:r>
      <w:r>
        <w:rPr>
          <w:rFonts w:hint="eastAsia"/>
          <w:spacing w:val="1"/>
          <w:sz w:val="28"/>
          <w:szCs w:val="28"/>
        </w:rPr>
        <w:t>工商户的应提</w:t>
      </w:r>
      <w:r>
        <w:rPr>
          <w:rFonts w:hint="eastAsia"/>
          <w:sz w:val="28"/>
          <w:szCs w:val="28"/>
        </w:rPr>
        <w:t>供有效的“个体工商户营业执照”；如投标人（受让方）是自然人的，应</w:t>
      </w:r>
      <w:r>
        <w:rPr>
          <w:rFonts w:hint="eastAsia"/>
          <w:spacing w:val="1"/>
          <w:sz w:val="28"/>
          <w:szCs w:val="28"/>
        </w:rPr>
        <w:t>提供有效的自然人的身</w:t>
      </w:r>
      <w:r>
        <w:rPr>
          <w:rFonts w:hint="eastAsia"/>
          <w:sz w:val="28"/>
          <w:szCs w:val="28"/>
        </w:rPr>
        <w:t>份证明(中国公民)。</w:t>
      </w:r>
    </w:p>
    <w:p w14:paraId="00ACF212">
      <w:pPr>
        <w:spacing w:before="1"/>
        <w:ind w:left="41"/>
        <w:rPr>
          <w:sz w:val="28"/>
          <w:szCs w:val="28"/>
        </w:rPr>
      </w:pPr>
      <w:r>
        <w:rPr>
          <w:rFonts w:hint="eastAsia"/>
          <w:spacing w:val="-4"/>
          <w:sz w:val="28"/>
          <w:szCs w:val="28"/>
          <w:lang w:val="en-US"/>
          <w14:textOutline w14:w="5092" w14:cap="flat" w14:cmpd="sng" w14:algn="ctr">
            <w14:solidFill>
              <w14:srgbClr w14:val="000000"/>
            </w14:solidFill>
            <w14:prstDash w14:val="solid"/>
            <w14:miter w14:val="0"/>
          </w14:textOutline>
        </w:rPr>
        <w:t>2</w:t>
      </w:r>
      <w:r>
        <w:rPr>
          <w:rFonts w:hint="eastAsia"/>
          <w:spacing w:val="-4"/>
          <w:sz w:val="28"/>
          <w:szCs w:val="28"/>
          <w14:textOutline w14:w="5092" w14:cap="flat" w14:cmpd="sng" w14:algn="ctr">
            <w14:solidFill>
              <w14:srgbClr w14:val="000000"/>
            </w14:solidFill>
            <w14:prstDash w14:val="solid"/>
            <w14:miter w14:val="0"/>
          </w14:textOutline>
        </w:rPr>
        <w:t>、</w:t>
      </w:r>
      <w:r>
        <w:rPr>
          <w:rFonts w:hint="eastAsia"/>
          <w:spacing w:val="-2"/>
          <w:sz w:val="28"/>
          <w:szCs w:val="28"/>
          <w14:textOutline w14:w="5092" w14:cap="flat" w14:cmpd="sng" w14:algn="ctr">
            <w14:solidFill>
              <w14:srgbClr w14:val="000000"/>
            </w14:solidFill>
            <w14:prstDash w14:val="solid"/>
            <w14:miter w14:val="0"/>
          </w14:textOutline>
        </w:rPr>
        <w:t>其他材料。</w:t>
      </w:r>
    </w:p>
    <w:p w14:paraId="7476088A">
      <w:pPr>
        <w:spacing w:before="78" w:line="301" w:lineRule="auto"/>
        <w:ind w:left="41" w:right="115" w:firstLine="5"/>
        <w:rPr>
          <w:sz w:val="28"/>
          <w:szCs w:val="28"/>
        </w:rPr>
      </w:pPr>
      <w:r>
        <w:rPr>
          <w:rFonts w:hint="eastAsia"/>
          <w:spacing w:val="-1"/>
          <w:sz w:val="28"/>
          <w:szCs w:val="28"/>
        </w:rPr>
        <w:t>(1) 单位负责人为同一人或者存在直接控股、</w:t>
      </w:r>
      <w:r>
        <w:rPr>
          <w:rFonts w:hint="eastAsia"/>
          <w:sz w:val="28"/>
          <w:szCs w:val="28"/>
        </w:rPr>
        <w:t>管理关系的不同投标人（受让方）， 不得</w:t>
      </w:r>
      <w:r>
        <w:rPr>
          <w:rFonts w:hint="eastAsia"/>
          <w:spacing w:val="-4"/>
          <w:sz w:val="28"/>
          <w:szCs w:val="28"/>
        </w:rPr>
        <w:t>参加</w:t>
      </w:r>
      <w:r>
        <w:rPr>
          <w:rFonts w:hint="eastAsia"/>
          <w:spacing w:val="-3"/>
          <w:sz w:val="28"/>
          <w:szCs w:val="28"/>
        </w:rPr>
        <w:t>同</w:t>
      </w:r>
      <w:r>
        <w:rPr>
          <w:rFonts w:hint="eastAsia"/>
          <w:spacing w:val="-2"/>
          <w:sz w:val="28"/>
          <w:szCs w:val="28"/>
        </w:rPr>
        <w:t>一合同项下的招标活动。</w:t>
      </w:r>
    </w:p>
    <w:p w14:paraId="2D457F08">
      <w:pPr>
        <w:spacing w:before="107" w:line="219" w:lineRule="auto"/>
        <w:ind w:left="47"/>
        <w:rPr>
          <w:sz w:val="28"/>
          <w:szCs w:val="28"/>
        </w:rPr>
      </w:pPr>
      <w:r>
        <w:rPr>
          <w:rFonts w:hint="eastAsia"/>
          <w:spacing w:val="8"/>
          <w:sz w:val="28"/>
          <w:szCs w:val="28"/>
        </w:rPr>
        <w:t>(</w:t>
      </w:r>
      <w:r>
        <w:rPr>
          <w:rFonts w:hint="eastAsia"/>
          <w:spacing w:val="8"/>
          <w:sz w:val="28"/>
          <w:szCs w:val="28"/>
          <w:lang w:val="en-US"/>
        </w:rPr>
        <w:t>2</w:t>
      </w:r>
      <w:r>
        <w:rPr>
          <w:rFonts w:hint="eastAsia"/>
          <w:spacing w:val="8"/>
          <w:sz w:val="28"/>
          <w:szCs w:val="28"/>
        </w:rPr>
        <w:t>) 本项目</w:t>
      </w:r>
      <w:r>
        <w:rPr>
          <w:rFonts w:hint="eastAsia"/>
          <w:spacing w:val="8"/>
          <w:sz w:val="28"/>
          <w:szCs w:val="28"/>
          <w:lang w:val="zh-CN"/>
          <w14:textOutline w14:w="5092" w14:cap="flat" w14:cmpd="sng" w14:algn="ctr">
            <w14:solidFill>
              <w14:srgbClr w14:val="000000"/>
            </w14:solidFill>
            <w14:prstDash w14:val="solid"/>
            <w14:miter w14:val="0"/>
          </w14:textOutline>
        </w:rPr>
        <w:t>不</w:t>
      </w:r>
      <w:r>
        <w:rPr>
          <w:rFonts w:hint="eastAsia"/>
          <w:spacing w:val="8"/>
          <w:sz w:val="28"/>
          <w:szCs w:val="28"/>
          <w14:textOutline w14:w="5092" w14:cap="flat" w14:cmpd="sng" w14:algn="ctr">
            <w14:solidFill>
              <w14:srgbClr w14:val="000000"/>
            </w14:solidFill>
            <w14:prstDash w14:val="solid"/>
            <w14:miter w14:val="0"/>
          </w14:textOutline>
        </w:rPr>
        <w:t>接受</w:t>
      </w:r>
      <w:r>
        <w:rPr>
          <w:rFonts w:hint="eastAsia"/>
          <w:spacing w:val="8"/>
          <w:sz w:val="28"/>
          <w:szCs w:val="28"/>
        </w:rPr>
        <w:t>联合体投标</w:t>
      </w:r>
      <w:r>
        <w:rPr>
          <w:rFonts w:hint="eastAsia"/>
          <w:spacing w:val="6"/>
          <w:sz w:val="28"/>
          <w:szCs w:val="28"/>
        </w:rPr>
        <w:t>。</w:t>
      </w:r>
    </w:p>
    <w:p w14:paraId="1B907C0A">
      <w:pPr>
        <w:spacing w:before="107" w:line="216" w:lineRule="auto"/>
        <w:ind w:left="47"/>
        <w:rPr>
          <w:sz w:val="28"/>
          <w:szCs w:val="28"/>
        </w:rPr>
      </w:pPr>
      <w:r>
        <w:rPr>
          <w:rFonts w:hint="eastAsia"/>
          <w:spacing w:val="8"/>
          <w:sz w:val="28"/>
          <w:szCs w:val="28"/>
          <w14:textOutline w14:w="5092" w14:cap="flat" w14:cmpd="sng" w14:algn="ctr">
            <w14:solidFill>
              <w14:srgbClr w14:val="000000"/>
            </w14:solidFill>
            <w14:prstDash w14:val="solid"/>
            <w14:miter w14:val="0"/>
          </w14:textOutline>
        </w:rPr>
        <w:t>(二)</w:t>
      </w:r>
      <w:r>
        <w:rPr>
          <w:rFonts w:hint="eastAsia"/>
          <w:spacing w:val="8"/>
          <w:sz w:val="28"/>
          <w:szCs w:val="28"/>
        </w:rPr>
        <w:t xml:space="preserve"> </w:t>
      </w:r>
      <w:r>
        <w:rPr>
          <w:rFonts w:hint="eastAsia"/>
          <w:spacing w:val="5"/>
          <w:sz w:val="28"/>
          <w:szCs w:val="28"/>
          <w14:textOutline w14:w="5092" w14:cap="flat" w14:cmpd="sng" w14:algn="ctr">
            <w14:solidFill>
              <w14:srgbClr w14:val="000000"/>
            </w14:solidFill>
            <w14:prstDash w14:val="solid"/>
            <w14:miter w14:val="0"/>
          </w14:textOutline>
        </w:rPr>
        <w:t>落</w:t>
      </w:r>
      <w:r>
        <w:rPr>
          <w:rFonts w:hint="eastAsia"/>
          <w:spacing w:val="4"/>
          <w:sz w:val="28"/>
          <w:szCs w:val="28"/>
          <w14:textOutline w14:w="5092" w14:cap="flat" w14:cmpd="sng" w14:algn="ctr">
            <w14:solidFill>
              <w14:srgbClr w14:val="000000"/>
            </w14:solidFill>
            <w14:prstDash w14:val="solid"/>
            <w14:miter w14:val="0"/>
          </w14:textOutline>
        </w:rPr>
        <w:t>实政府采购政策需满足的资格要求的证明材料:</w:t>
      </w:r>
      <w:r>
        <w:rPr>
          <w:rFonts w:hint="eastAsia"/>
          <w:spacing w:val="4"/>
          <w:sz w:val="28"/>
          <w:szCs w:val="28"/>
        </w:rPr>
        <w:t>无。</w:t>
      </w:r>
    </w:p>
    <w:p w14:paraId="7ABDDCE9">
      <w:pPr>
        <w:spacing w:before="127" w:line="219" w:lineRule="auto"/>
        <w:ind w:left="47"/>
        <w:rPr>
          <w:sz w:val="28"/>
          <w:szCs w:val="28"/>
        </w:rPr>
      </w:pPr>
      <w:r>
        <w:rPr>
          <w:rFonts w:hint="eastAsia"/>
          <w:spacing w:val="7"/>
          <w:sz w:val="28"/>
          <w:szCs w:val="28"/>
          <w14:textOutline w14:w="5092" w14:cap="flat" w14:cmpd="sng" w14:algn="ctr">
            <w14:solidFill>
              <w14:srgbClr w14:val="000000"/>
            </w14:solidFill>
            <w14:prstDash w14:val="solid"/>
            <w14:miter w14:val="0"/>
          </w14:textOutline>
        </w:rPr>
        <w:t>(三)</w:t>
      </w:r>
      <w:r>
        <w:rPr>
          <w:rFonts w:hint="eastAsia"/>
          <w:spacing w:val="7"/>
          <w:sz w:val="28"/>
          <w:szCs w:val="28"/>
        </w:rPr>
        <w:t xml:space="preserve"> </w:t>
      </w:r>
      <w:r>
        <w:rPr>
          <w:rFonts w:hint="eastAsia"/>
          <w:spacing w:val="7"/>
          <w:sz w:val="28"/>
          <w:szCs w:val="28"/>
          <w14:textOutline w14:w="5092" w14:cap="flat" w14:cmpd="sng" w14:algn="ctr">
            <w14:solidFill>
              <w14:srgbClr w14:val="000000"/>
            </w14:solidFill>
            <w14:prstDash w14:val="solid"/>
            <w14:miter w14:val="0"/>
          </w14:textOutline>
        </w:rPr>
        <w:t>本项目的特定资格要求的证明材料:</w:t>
      </w:r>
      <w:r>
        <w:rPr>
          <w:rFonts w:hint="eastAsia"/>
          <w:spacing w:val="3"/>
          <w:sz w:val="28"/>
          <w:szCs w:val="28"/>
          <w14:textOutline w14:w="5092" w14:cap="flat" w14:cmpd="sng" w14:algn="ctr">
            <w14:solidFill>
              <w14:srgbClr w14:val="000000"/>
            </w14:solidFill>
            <w14:prstDash w14:val="solid"/>
            <w14:miter w14:val="0"/>
          </w14:textOutline>
        </w:rPr>
        <w:t>无</w:t>
      </w:r>
    </w:p>
    <w:p w14:paraId="4307AB8D">
      <w:pPr>
        <w:spacing w:before="129" w:line="218" w:lineRule="auto"/>
        <w:ind w:left="47"/>
        <w:rPr>
          <w:sz w:val="28"/>
          <w:szCs w:val="28"/>
        </w:rPr>
      </w:pPr>
      <w:r>
        <w:rPr>
          <w:rFonts w:hint="eastAsia"/>
          <w:spacing w:val="19"/>
          <w:sz w:val="28"/>
          <w:szCs w:val="28"/>
          <w14:textOutline w14:w="5092" w14:cap="flat" w14:cmpd="sng" w14:algn="ctr">
            <w14:solidFill>
              <w14:srgbClr w14:val="000000"/>
            </w14:solidFill>
            <w14:prstDash w14:val="solid"/>
            <w14:miter w14:val="0"/>
          </w14:textOutline>
        </w:rPr>
        <w:t>(</w:t>
      </w:r>
      <w:r>
        <w:rPr>
          <w:rFonts w:hint="eastAsia"/>
          <w:spacing w:val="16"/>
          <w:sz w:val="28"/>
          <w:szCs w:val="28"/>
          <w14:textOutline w14:w="5092" w14:cap="flat" w14:cmpd="sng" w14:algn="ctr">
            <w14:solidFill>
              <w14:srgbClr w14:val="000000"/>
            </w14:solidFill>
            <w14:prstDash w14:val="solid"/>
            <w14:miter w14:val="0"/>
          </w14:textOutline>
        </w:rPr>
        <w:t>四)</w:t>
      </w:r>
      <w:r>
        <w:rPr>
          <w:rFonts w:hint="eastAsia"/>
          <w:spacing w:val="16"/>
          <w:sz w:val="28"/>
          <w:szCs w:val="28"/>
        </w:rPr>
        <w:t xml:space="preserve"> </w:t>
      </w:r>
      <w:r>
        <w:rPr>
          <w:rFonts w:hint="eastAsia"/>
          <w:spacing w:val="16"/>
          <w:sz w:val="28"/>
          <w:szCs w:val="28"/>
          <w14:textOutline w14:w="5092" w14:cap="flat" w14:cmpd="sng" w14:algn="ctr">
            <w14:solidFill>
              <w14:srgbClr w14:val="000000"/>
            </w14:solidFill>
            <w14:prstDash w14:val="solid"/>
            <w14:miter w14:val="0"/>
          </w14:textOutline>
        </w:rPr>
        <w:t>其他材料</w:t>
      </w:r>
    </w:p>
    <w:p w14:paraId="2D896216">
      <w:r>
        <w:rPr>
          <w:rFonts w:hint="eastAsia"/>
          <w:spacing w:val="-8"/>
          <w:sz w:val="28"/>
          <w:szCs w:val="28"/>
        </w:rPr>
        <w:t>1、</w:t>
      </w:r>
      <w:r>
        <w:rPr>
          <w:rFonts w:hint="eastAsia"/>
          <w:spacing w:val="-5"/>
          <w:sz w:val="28"/>
          <w:szCs w:val="28"/>
        </w:rPr>
        <w:t>投</w:t>
      </w:r>
      <w:r>
        <w:rPr>
          <w:rFonts w:hint="eastAsia"/>
          <w:spacing w:val="-4"/>
          <w:sz w:val="28"/>
          <w:szCs w:val="28"/>
        </w:rPr>
        <w:t>标保证金证明材料（</w:t>
      </w:r>
      <w:r>
        <w:rPr>
          <w:rFonts w:hint="eastAsia"/>
          <w:spacing w:val="-4"/>
          <w:sz w:val="28"/>
          <w:szCs w:val="28"/>
          <w:lang w:val="en-US"/>
        </w:rPr>
        <w:t>如有）</w:t>
      </w:r>
      <w:r>
        <w:rPr>
          <w:rFonts w:hint="eastAsia"/>
          <w:spacing w:val="-4"/>
          <w:sz w:val="28"/>
          <w:szCs w:val="28"/>
        </w:rPr>
        <w:t>。</w:t>
      </w:r>
    </w:p>
    <w:p w14:paraId="2CC67305">
      <w:pPr>
        <w:rPr>
          <w:rFonts w:asciiTheme="minorEastAsia" w:hAnsiTheme="minorEastAsia" w:eastAsiaTheme="minorEastAsia" w:cstheme="minorEastAsia"/>
        </w:rPr>
      </w:pPr>
    </w:p>
    <w:p w14:paraId="22B9CDE3">
      <w:pPr>
        <w:pStyle w:val="30"/>
        <w:ind w:firstLine="480"/>
        <w:rPr>
          <w:rFonts w:hint="default" w:asciiTheme="minorEastAsia" w:hAnsiTheme="minorEastAsia" w:cstheme="minorEastAsia"/>
        </w:rPr>
      </w:pPr>
    </w:p>
    <w:p w14:paraId="3C2A971A">
      <w:pPr>
        <w:pStyle w:val="30"/>
        <w:ind w:firstLine="480"/>
        <w:rPr>
          <w:rFonts w:hint="default" w:asciiTheme="minorEastAsia" w:hAnsiTheme="minorEastAsia" w:cstheme="minorEastAsia"/>
        </w:rPr>
      </w:pPr>
    </w:p>
    <w:p w14:paraId="5017EF15">
      <w:pPr>
        <w:pStyle w:val="30"/>
        <w:ind w:firstLine="480"/>
        <w:rPr>
          <w:rFonts w:hint="default" w:asciiTheme="minorEastAsia" w:hAnsiTheme="minorEastAsia" w:cstheme="minorEastAsia"/>
        </w:rPr>
      </w:pPr>
    </w:p>
    <w:p w14:paraId="48B0A2A0">
      <w:pPr>
        <w:pStyle w:val="30"/>
        <w:ind w:firstLine="480"/>
        <w:rPr>
          <w:rFonts w:hint="default" w:asciiTheme="minorEastAsia" w:hAnsiTheme="minorEastAsia" w:cstheme="minorEastAsia"/>
        </w:rPr>
      </w:pPr>
    </w:p>
    <w:p w14:paraId="2D5D71D0">
      <w:pPr>
        <w:pStyle w:val="30"/>
        <w:ind w:firstLine="480"/>
        <w:rPr>
          <w:rFonts w:hint="default" w:asciiTheme="minorEastAsia" w:hAnsiTheme="minorEastAsia" w:cstheme="minorEastAsia"/>
        </w:rPr>
      </w:pPr>
    </w:p>
    <w:p w14:paraId="2D7BC791">
      <w:pPr>
        <w:pStyle w:val="30"/>
        <w:ind w:firstLine="480"/>
        <w:rPr>
          <w:rFonts w:hint="default" w:asciiTheme="minorEastAsia" w:hAnsiTheme="minorEastAsia" w:cstheme="minorEastAsia"/>
        </w:rPr>
      </w:pPr>
    </w:p>
    <w:p w14:paraId="2365455B">
      <w:pPr>
        <w:pStyle w:val="30"/>
        <w:ind w:firstLine="480"/>
        <w:rPr>
          <w:rFonts w:hint="default" w:asciiTheme="minorEastAsia" w:hAnsiTheme="minorEastAsia" w:cstheme="minorEastAsia"/>
        </w:rPr>
      </w:pPr>
    </w:p>
    <w:p w14:paraId="30D24518">
      <w:pPr>
        <w:pStyle w:val="30"/>
        <w:ind w:firstLine="480"/>
        <w:rPr>
          <w:rFonts w:hint="default" w:asciiTheme="minorEastAsia" w:hAnsiTheme="minorEastAsia" w:cstheme="minorEastAsia"/>
        </w:rPr>
      </w:pPr>
    </w:p>
    <w:p w14:paraId="75F4FF8E">
      <w:pPr>
        <w:pStyle w:val="30"/>
        <w:ind w:firstLine="480"/>
        <w:rPr>
          <w:rFonts w:hint="default" w:asciiTheme="minorEastAsia" w:hAnsiTheme="minorEastAsia" w:cstheme="minorEastAsia"/>
        </w:rPr>
      </w:pPr>
    </w:p>
    <w:p w14:paraId="6B768382">
      <w:pPr>
        <w:pStyle w:val="30"/>
        <w:ind w:firstLine="480"/>
        <w:rPr>
          <w:rFonts w:hint="default" w:asciiTheme="minorEastAsia" w:hAnsiTheme="minorEastAsia" w:cstheme="minorEastAsia"/>
        </w:rPr>
      </w:pPr>
    </w:p>
    <w:p w14:paraId="1765C512">
      <w:pPr>
        <w:pStyle w:val="11"/>
        <w:spacing w:before="7"/>
        <w:rPr>
          <w:rFonts w:asciiTheme="minorEastAsia" w:hAnsiTheme="minorEastAsia" w:eastAsiaTheme="minorEastAsia" w:cstheme="minorEastAsia"/>
          <w:sz w:val="13"/>
        </w:rPr>
      </w:pPr>
    </w:p>
    <w:p w14:paraId="2EF02C0C">
      <w:pPr>
        <w:pStyle w:val="4"/>
        <w:rPr>
          <w:rFonts w:asciiTheme="minorEastAsia" w:hAnsiTheme="minorEastAsia" w:eastAsiaTheme="minorEastAsia" w:cstheme="minorEastAsia"/>
        </w:rPr>
      </w:pPr>
      <w:bookmarkStart w:id="1321" w:name="第五章_评审办法"/>
      <w:bookmarkEnd w:id="1321"/>
      <w:bookmarkStart w:id="1322" w:name="_bookmark194"/>
      <w:bookmarkEnd w:id="1322"/>
      <w:bookmarkStart w:id="1323" w:name="_Toc148515638"/>
      <w:r>
        <w:rPr>
          <w:rFonts w:hint="eastAsia" w:asciiTheme="minorEastAsia" w:hAnsiTheme="minorEastAsia" w:eastAsiaTheme="minorEastAsia" w:cstheme="minorEastAsia"/>
        </w:rPr>
        <w:t>第五章</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评审办法</w:t>
      </w:r>
      <w:bookmarkEnd w:id="1323"/>
    </w:p>
    <w:p w14:paraId="384CFE62">
      <w:pPr>
        <w:pStyle w:val="11"/>
        <w:spacing w:before="2"/>
        <w:rPr>
          <w:rFonts w:asciiTheme="minorEastAsia" w:hAnsiTheme="minorEastAsia" w:eastAsiaTheme="minorEastAsia" w:cstheme="minorEastAsia"/>
          <w:b/>
          <w:sz w:val="49"/>
        </w:rPr>
      </w:pPr>
    </w:p>
    <w:p w14:paraId="03D74E94">
      <w:pPr>
        <w:pStyle w:val="4"/>
        <w:rPr>
          <w:rFonts w:asciiTheme="minorEastAsia" w:hAnsiTheme="minorEastAsia" w:eastAsiaTheme="minorEastAsia" w:cstheme="minorEastAsia"/>
        </w:rPr>
      </w:pPr>
      <w:bookmarkStart w:id="1324" w:name="_Toc14221"/>
      <w:bookmarkEnd w:id="1324"/>
      <w:bookmarkStart w:id="1325" w:name="评审办法前附表"/>
      <w:bookmarkEnd w:id="1325"/>
      <w:bookmarkStart w:id="1326" w:name="_bookmark195"/>
      <w:bookmarkEnd w:id="1326"/>
      <w:bookmarkStart w:id="1327" w:name="_Toc148515639"/>
      <w:r>
        <w:rPr>
          <w:rFonts w:hint="eastAsia" w:asciiTheme="minorEastAsia" w:hAnsiTheme="minorEastAsia" w:eastAsiaTheme="minorEastAsia" w:cstheme="minorEastAsia"/>
          <w:sz w:val="32"/>
          <w:szCs w:val="32"/>
        </w:rPr>
        <w:t>评审办法前附表</w:t>
      </w:r>
      <w:bookmarkEnd w:id="1327"/>
    </w:p>
    <w:tbl>
      <w:tblPr>
        <w:tblStyle w:val="25"/>
        <w:tblW w:w="10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613"/>
        <w:gridCol w:w="1680"/>
        <w:gridCol w:w="720"/>
        <w:gridCol w:w="6378"/>
      </w:tblGrid>
      <w:tr w14:paraId="4B6E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blHeader/>
          <w:jc w:val="center"/>
        </w:trPr>
        <w:tc>
          <w:tcPr>
            <w:tcW w:w="1225" w:type="dxa"/>
            <w:gridSpan w:val="2"/>
            <w:noWrap/>
            <w:vAlign w:val="center"/>
          </w:tcPr>
          <w:p w14:paraId="3887DBC7">
            <w:pPr>
              <w:snapToGrid w:val="0"/>
              <w:jc w:val="center"/>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条款号</w:t>
            </w:r>
          </w:p>
        </w:tc>
        <w:tc>
          <w:tcPr>
            <w:tcW w:w="2400" w:type="dxa"/>
            <w:gridSpan w:val="2"/>
            <w:noWrap/>
            <w:vAlign w:val="center"/>
          </w:tcPr>
          <w:p w14:paraId="1730BF5E">
            <w:pPr>
              <w:snapToGrid w:val="0"/>
              <w:jc w:val="center"/>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评审因素</w:t>
            </w:r>
          </w:p>
        </w:tc>
        <w:tc>
          <w:tcPr>
            <w:tcW w:w="6378" w:type="dxa"/>
            <w:noWrap/>
            <w:vAlign w:val="center"/>
          </w:tcPr>
          <w:p w14:paraId="129BC355">
            <w:pPr>
              <w:snapToGrid w:val="0"/>
              <w:jc w:val="center"/>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审查标准</w:t>
            </w:r>
          </w:p>
        </w:tc>
      </w:tr>
      <w:tr w14:paraId="282C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tblHeader/>
          <w:jc w:val="center"/>
        </w:trPr>
        <w:tc>
          <w:tcPr>
            <w:tcW w:w="612" w:type="dxa"/>
            <w:vMerge w:val="restart"/>
            <w:noWrap/>
            <w:vAlign w:val="center"/>
          </w:tcPr>
          <w:p w14:paraId="32F1A3F2">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1</w:t>
            </w:r>
          </w:p>
        </w:tc>
        <w:tc>
          <w:tcPr>
            <w:tcW w:w="613" w:type="dxa"/>
            <w:vMerge w:val="restart"/>
            <w:noWrap/>
            <w:vAlign w:val="center"/>
          </w:tcPr>
          <w:p w14:paraId="61750DA3">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符合性审查</w:t>
            </w:r>
          </w:p>
        </w:tc>
        <w:tc>
          <w:tcPr>
            <w:tcW w:w="2400" w:type="dxa"/>
            <w:gridSpan w:val="2"/>
            <w:noWrap/>
            <w:vAlign w:val="center"/>
          </w:tcPr>
          <w:p w14:paraId="4899560B">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投标人（受让方）名称</w:t>
            </w:r>
          </w:p>
        </w:tc>
        <w:tc>
          <w:tcPr>
            <w:tcW w:w="6378" w:type="dxa"/>
            <w:noWrap/>
            <w:vAlign w:val="center"/>
          </w:tcPr>
          <w:p w14:paraId="34CE6FF0">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独立投标人（受让方）营业执照、公章， 名称一致。</w:t>
            </w:r>
          </w:p>
          <w:p w14:paraId="31C8BC6E">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评审依据：营业执照及投标文件。</w:t>
            </w:r>
          </w:p>
        </w:tc>
      </w:tr>
      <w:tr w14:paraId="2287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7" w:hRule="atLeast"/>
          <w:tblHeader/>
          <w:jc w:val="center"/>
        </w:trPr>
        <w:tc>
          <w:tcPr>
            <w:tcW w:w="612" w:type="dxa"/>
            <w:vMerge w:val="continue"/>
            <w:noWrap/>
          </w:tcPr>
          <w:p w14:paraId="0EED7AC8">
            <w:pPr>
              <w:snapToGrid w:val="0"/>
              <w:rPr>
                <w:rFonts w:asciiTheme="minorEastAsia" w:hAnsiTheme="minorEastAsia" w:eastAsiaTheme="minorEastAsia" w:cstheme="minorEastAsia"/>
                <w:sz w:val="24"/>
                <w:szCs w:val="24"/>
              </w:rPr>
            </w:pPr>
          </w:p>
        </w:tc>
        <w:tc>
          <w:tcPr>
            <w:tcW w:w="613" w:type="dxa"/>
            <w:vMerge w:val="continue"/>
            <w:noWrap/>
            <w:vAlign w:val="center"/>
          </w:tcPr>
          <w:p w14:paraId="4CEE6730">
            <w:pPr>
              <w:snapToGrid w:val="0"/>
              <w:rPr>
                <w:rFonts w:asciiTheme="minorEastAsia" w:hAnsiTheme="minorEastAsia" w:eastAsiaTheme="minorEastAsia" w:cstheme="minorEastAsia"/>
                <w:sz w:val="24"/>
                <w:szCs w:val="24"/>
              </w:rPr>
            </w:pPr>
          </w:p>
        </w:tc>
        <w:tc>
          <w:tcPr>
            <w:tcW w:w="2400" w:type="dxa"/>
            <w:gridSpan w:val="2"/>
            <w:noWrap/>
            <w:vAlign w:val="center"/>
          </w:tcPr>
          <w:p w14:paraId="550592EC">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签字盖章</w:t>
            </w:r>
          </w:p>
        </w:tc>
        <w:tc>
          <w:tcPr>
            <w:tcW w:w="6378" w:type="dxa"/>
            <w:noWrap/>
            <w:vAlign w:val="center"/>
          </w:tcPr>
          <w:p w14:paraId="615A5FF7">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投</w:t>
            </w:r>
            <w:r>
              <w:rPr>
                <w:rFonts w:hint="eastAsia" w:asciiTheme="minorEastAsia" w:hAnsiTheme="minorEastAsia" w:eastAsiaTheme="minorEastAsia" w:cstheme="minorEastAsia"/>
                <w:sz w:val="24"/>
                <w:szCs w:val="24"/>
              </w:rPr>
              <w:t>标文件中需要签字或盖章的部分。</w:t>
            </w:r>
          </w:p>
          <w:p w14:paraId="4E98B44B">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评审依据：递交的投标文件</w:t>
            </w:r>
          </w:p>
        </w:tc>
      </w:tr>
      <w:tr w14:paraId="4D0A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blHeader/>
          <w:jc w:val="center"/>
        </w:trPr>
        <w:tc>
          <w:tcPr>
            <w:tcW w:w="612" w:type="dxa"/>
            <w:vMerge w:val="continue"/>
            <w:noWrap/>
          </w:tcPr>
          <w:p w14:paraId="14AD27C6">
            <w:pPr>
              <w:snapToGrid w:val="0"/>
              <w:rPr>
                <w:rFonts w:asciiTheme="minorEastAsia" w:hAnsiTheme="minorEastAsia" w:eastAsiaTheme="minorEastAsia" w:cstheme="minorEastAsia"/>
                <w:sz w:val="24"/>
                <w:szCs w:val="24"/>
              </w:rPr>
            </w:pPr>
          </w:p>
        </w:tc>
        <w:tc>
          <w:tcPr>
            <w:tcW w:w="613" w:type="dxa"/>
            <w:vMerge w:val="continue"/>
            <w:noWrap/>
            <w:vAlign w:val="center"/>
          </w:tcPr>
          <w:p w14:paraId="45514A7E">
            <w:pPr>
              <w:snapToGrid w:val="0"/>
              <w:rPr>
                <w:rFonts w:asciiTheme="minorEastAsia" w:hAnsiTheme="minorEastAsia" w:eastAsiaTheme="minorEastAsia" w:cstheme="minorEastAsia"/>
                <w:sz w:val="24"/>
                <w:szCs w:val="24"/>
              </w:rPr>
            </w:pPr>
          </w:p>
        </w:tc>
        <w:tc>
          <w:tcPr>
            <w:tcW w:w="2400" w:type="dxa"/>
            <w:gridSpan w:val="2"/>
            <w:tcBorders>
              <w:bottom w:val="single" w:color="auto" w:sz="4" w:space="0"/>
            </w:tcBorders>
            <w:noWrap/>
            <w:vAlign w:val="center"/>
          </w:tcPr>
          <w:p w14:paraId="554A4387">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法定代表人或法定代表人授权委托书</w:t>
            </w:r>
          </w:p>
        </w:tc>
        <w:tc>
          <w:tcPr>
            <w:tcW w:w="6378" w:type="dxa"/>
            <w:tcBorders>
              <w:bottom w:val="single" w:color="auto" w:sz="4" w:space="0"/>
            </w:tcBorders>
            <w:noWrap/>
            <w:vAlign w:val="center"/>
          </w:tcPr>
          <w:p w14:paraId="7AE6B044">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评审依据：有法定代表人身份证或附有法定代表人授权委托书、被授权人身份证</w:t>
            </w:r>
          </w:p>
        </w:tc>
      </w:tr>
      <w:tr w14:paraId="648B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blHeader/>
          <w:jc w:val="center"/>
        </w:trPr>
        <w:tc>
          <w:tcPr>
            <w:tcW w:w="1225" w:type="dxa"/>
            <w:gridSpan w:val="2"/>
            <w:tcBorders>
              <w:top w:val="single" w:color="auto" w:sz="4" w:space="0"/>
              <w:bottom w:val="single" w:color="auto" w:sz="4" w:space="0"/>
            </w:tcBorders>
            <w:noWrap/>
            <w:vAlign w:val="center"/>
          </w:tcPr>
          <w:p w14:paraId="7BAD6039">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2</w:t>
            </w:r>
          </w:p>
        </w:tc>
        <w:tc>
          <w:tcPr>
            <w:tcW w:w="8778" w:type="dxa"/>
            <w:gridSpan w:val="3"/>
            <w:tcBorders>
              <w:top w:val="single" w:color="auto" w:sz="4" w:space="0"/>
              <w:bottom w:val="single" w:color="auto" w:sz="4" w:space="0"/>
            </w:tcBorders>
            <w:noWrap/>
            <w:vAlign w:val="center"/>
          </w:tcPr>
          <w:p w14:paraId="63AF9C67">
            <w:pPr>
              <w:snapToGrid w:val="0"/>
              <w:jc w:val="center"/>
              <w:rPr>
                <w:rFonts w:asciiTheme="minorEastAsia" w:hAnsiTheme="minorEastAsia" w:eastAsiaTheme="minorEastAsia" w:cstheme="minorEastAsia"/>
                <w:b/>
                <w:spacing w:val="-12"/>
                <w:sz w:val="24"/>
              </w:rPr>
            </w:pPr>
            <w:r>
              <w:rPr>
                <w:rFonts w:hint="eastAsia" w:asciiTheme="minorEastAsia" w:hAnsiTheme="minorEastAsia" w:eastAsiaTheme="minorEastAsia" w:cstheme="minorEastAsia"/>
                <w:b/>
                <w:bCs/>
                <w:sz w:val="24"/>
                <w:szCs w:val="24"/>
              </w:rPr>
              <w:t>详细评审标准</w:t>
            </w:r>
          </w:p>
        </w:tc>
      </w:tr>
      <w:tr w14:paraId="5DC7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8" w:hRule="atLeast"/>
          <w:tblHeader/>
          <w:jc w:val="center"/>
        </w:trPr>
        <w:tc>
          <w:tcPr>
            <w:tcW w:w="1225" w:type="dxa"/>
            <w:gridSpan w:val="2"/>
            <w:tcBorders>
              <w:top w:val="single" w:color="auto" w:sz="4" w:space="0"/>
              <w:bottom w:val="single" w:color="auto" w:sz="4" w:space="0"/>
            </w:tcBorders>
            <w:noWrap/>
            <w:vAlign w:val="center"/>
          </w:tcPr>
          <w:p w14:paraId="41D59E6C">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详细评审</w:t>
            </w:r>
          </w:p>
        </w:tc>
        <w:tc>
          <w:tcPr>
            <w:tcW w:w="1680" w:type="dxa"/>
            <w:tcBorders>
              <w:top w:val="single" w:color="auto" w:sz="4" w:space="0"/>
              <w:bottom w:val="single" w:color="auto" w:sz="4" w:space="0"/>
            </w:tcBorders>
            <w:noWrap/>
            <w:vAlign w:val="center"/>
          </w:tcPr>
          <w:p w14:paraId="5F56E547">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分值构成</w:t>
            </w:r>
          </w:p>
          <w:p w14:paraId="371DBA5F">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(总分100分)</w:t>
            </w:r>
          </w:p>
        </w:tc>
        <w:tc>
          <w:tcPr>
            <w:tcW w:w="7098" w:type="dxa"/>
            <w:gridSpan w:val="2"/>
            <w:tcBorders>
              <w:top w:val="single" w:color="auto" w:sz="4" w:space="0"/>
              <w:bottom w:val="single" w:color="auto" w:sz="4" w:space="0"/>
            </w:tcBorders>
            <w:noWrap/>
            <w:vAlign w:val="center"/>
          </w:tcPr>
          <w:p w14:paraId="01C31C34">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（1）商务标：30分</w:t>
            </w:r>
          </w:p>
          <w:p w14:paraId="05B54C5B">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（2）技术标：60分</w:t>
            </w:r>
          </w:p>
          <w:p w14:paraId="2CAC3CF0">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（3）报价：10分</w:t>
            </w:r>
          </w:p>
        </w:tc>
      </w:tr>
      <w:tr w14:paraId="7780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6" w:hRule="atLeast"/>
          <w:tblHeader/>
          <w:jc w:val="center"/>
        </w:trPr>
        <w:tc>
          <w:tcPr>
            <w:tcW w:w="1225" w:type="dxa"/>
            <w:gridSpan w:val="2"/>
            <w:vMerge w:val="restart"/>
            <w:tcBorders>
              <w:top w:val="single" w:color="auto" w:sz="4" w:space="0"/>
            </w:tcBorders>
            <w:noWrap/>
            <w:vAlign w:val="center"/>
          </w:tcPr>
          <w:p w14:paraId="17F65CBE">
            <w:pPr>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一、商务评审（30分）</w:t>
            </w:r>
          </w:p>
        </w:tc>
        <w:tc>
          <w:tcPr>
            <w:tcW w:w="1680" w:type="dxa"/>
            <w:tcBorders>
              <w:top w:val="single" w:color="auto" w:sz="4" w:space="0"/>
              <w:bottom w:val="single" w:color="auto" w:sz="4" w:space="0"/>
            </w:tcBorders>
            <w:noWrap/>
            <w:vAlign w:val="center"/>
          </w:tcPr>
          <w:p w14:paraId="4A8EAEF4">
            <w:pPr>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商务符合性（</w:t>
            </w:r>
            <w:r>
              <w:rPr>
                <w:rFonts w:hint="eastAsia" w:asciiTheme="minorEastAsia" w:hAnsiTheme="minorEastAsia" w:eastAsiaTheme="minorEastAsia" w:cstheme="minorEastAsia"/>
                <w:sz w:val="24"/>
                <w:szCs w:val="24"/>
                <w:lang w:val="en-US"/>
              </w:rPr>
              <w:t>18</w:t>
            </w:r>
            <w:r>
              <w:rPr>
                <w:rFonts w:hint="eastAsia" w:asciiTheme="minorEastAsia" w:hAnsiTheme="minorEastAsia" w:eastAsiaTheme="minorEastAsia" w:cstheme="minorEastAsia"/>
                <w:sz w:val="24"/>
                <w:szCs w:val="24"/>
              </w:rPr>
              <w:t>分）</w:t>
            </w:r>
          </w:p>
        </w:tc>
        <w:tc>
          <w:tcPr>
            <w:tcW w:w="7098" w:type="dxa"/>
            <w:gridSpan w:val="2"/>
            <w:tcBorders>
              <w:top w:val="single" w:color="auto" w:sz="4" w:space="0"/>
              <w:bottom w:val="single" w:color="auto" w:sz="4" w:space="0"/>
            </w:tcBorders>
            <w:noWrap/>
            <w:vAlign w:val="center"/>
          </w:tcPr>
          <w:p w14:paraId="60940871">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完全响应招标文件“第三章 项目需求”中的“</w:t>
            </w:r>
            <w:r>
              <w:rPr>
                <w:rFonts w:hint="eastAsia" w:asciiTheme="minorEastAsia" w:hAnsiTheme="minorEastAsia" w:eastAsiaTheme="minorEastAsia" w:cstheme="minorEastAsia"/>
                <w:sz w:val="24"/>
                <w:szCs w:val="24"/>
                <w:lang w:eastAsia="zh-CN"/>
              </w:rPr>
              <w:t>六</w:t>
            </w:r>
            <w:r>
              <w:rPr>
                <w:rFonts w:hint="eastAsia" w:asciiTheme="minorEastAsia" w:hAnsiTheme="minorEastAsia" w:eastAsiaTheme="minorEastAsia" w:cstheme="minorEastAsia"/>
                <w:sz w:val="24"/>
                <w:szCs w:val="24"/>
              </w:rPr>
              <w:t>、商务条款”的得</w:t>
            </w:r>
            <w:r>
              <w:rPr>
                <w:rFonts w:hint="eastAsia" w:asciiTheme="minorEastAsia" w:hAnsiTheme="minorEastAsia" w:eastAsiaTheme="minorEastAsia" w:cstheme="minorEastAsia"/>
                <w:sz w:val="24"/>
                <w:szCs w:val="24"/>
                <w:lang w:val="en-US"/>
              </w:rPr>
              <w:t>18</w:t>
            </w:r>
            <w:r>
              <w:rPr>
                <w:rFonts w:hint="eastAsia" w:asciiTheme="minorEastAsia" w:hAnsiTheme="minorEastAsia" w:eastAsiaTheme="minorEastAsia" w:cstheme="minorEastAsia"/>
                <w:sz w:val="24"/>
                <w:szCs w:val="24"/>
              </w:rPr>
              <w:t>分，有一项不满足作无效标处理。</w:t>
            </w:r>
          </w:p>
          <w:p w14:paraId="041F5D4D">
            <w:pPr>
              <w:rPr>
                <w:rFonts w:asciiTheme="minorEastAsia" w:hAnsiTheme="minorEastAsia" w:eastAsiaTheme="minorEastAsia" w:cstheme="minorEastAsia"/>
                <w:b/>
                <w:spacing w:val="-12"/>
                <w:sz w:val="24"/>
                <w:szCs w:val="24"/>
              </w:rPr>
            </w:pPr>
            <w:r>
              <w:rPr>
                <w:rFonts w:hint="eastAsia" w:asciiTheme="minorEastAsia" w:hAnsiTheme="minorEastAsia" w:eastAsiaTheme="minorEastAsia" w:cstheme="minorEastAsia"/>
                <w:b/>
                <w:bCs/>
                <w:sz w:val="24"/>
                <w:szCs w:val="24"/>
                <w:lang w:val="zh-TW"/>
              </w:rPr>
              <w:t>评审依据：投标文件中提供的商务响应、偏离说明表</w:t>
            </w:r>
            <w:r>
              <w:rPr>
                <w:rFonts w:hint="eastAsia" w:asciiTheme="minorEastAsia" w:hAnsiTheme="minorEastAsia" w:eastAsiaTheme="minorEastAsia" w:cstheme="minorEastAsia"/>
                <w:b/>
                <w:bCs/>
                <w:sz w:val="24"/>
                <w:szCs w:val="24"/>
              </w:rPr>
              <w:t>为依据。</w:t>
            </w:r>
          </w:p>
        </w:tc>
      </w:tr>
      <w:tr w14:paraId="4D5B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jc w:val="center"/>
        </w:trPr>
        <w:tc>
          <w:tcPr>
            <w:tcW w:w="1225" w:type="dxa"/>
            <w:gridSpan w:val="2"/>
            <w:vMerge w:val="continue"/>
            <w:noWrap/>
            <w:vAlign w:val="center"/>
          </w:tcPr>
          <w:p w14:paraId="77EB5609">
            <w:pPr>
              <w:snapToGrid w:val="0"/>
              <w:jc w:val="center"/>
              <w:rPr>
                <w:rFonts w:asciiTheme="minorEastAsia" w:hAnsiTheme="minorEastAsia" w:eastAsiaTheme="minorEastAsia" w:cstheme="minorEastAsia"/>
                <w:b/>
                <w:bCs/>
                <w:sz w:val="24"/>
                <w:szCs w:val="24"/>
              </w:rPr>
            </w:pPr>
          </w:p>
        </w:tc>
        <w:tc>
          <w:tcPr>
            <w:tcW w:w="1680" w:type="dxa"/>
            <w:tcBorders>
              <w:top w:val="single" w:color="auto" w:sz="4" w:space="0"/>
              <w:bottom w:val="single" w:color="auto" w:sz="4" w:space="0"/>
            </w:tcBorders>
            <w:noWrap/>
            <w:vAlign w:val="center"/>
          </w:tcPr>
          <w:p w14:paraId="74BD4DBB">
            <w:pPr>
              <w:jc w:val="center"/>
              <w:rPr>
                <w:rFonts w:asciiTheme="minorEastAsia" w:hAnsiTheme="minorEastAsia" w:eastAsiaTheme="minorEastAsia" w:cstheme="minorEastAsia"/>
                <w:sz w:val="24"/>
                <w:szCs w:val="24"/>
                <w:highlight w:val="yellow"/>
              </w:rPr>
            </w:pPr>
            <w:r>
              <w:rPr>
                <w:rFonts w:hint="eastAsia" w:cs="宋体"/>
                <w:color w:val="auto"/>
                <w:sz w:val="24"/>
                <w:szCs w:val="24"/>
                <w:highlight w:val="none"/>
                <w:lang w:val="en-US" w:eastAsia="zh-CN"/>
              </w:rPr>
              <w:t>合理化建议</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7098" w:type="dxa"/>
            <w:gridSpan w:val="2"/>
            <w:tcBorders>
              <w:top w:val="single" w:color="auto" w:sz="4" w:space="0"/>
              <w:bottom w:val="single" w:color="auto" w:sz="4" w:space="0"/>
            </w:tcBorders>
            <w:noWrap/>
            <w:vAlign w:val="center"/>
          </w:tcPr>
          <w:p w14:paraId="0A5B3402">
            <w:pPr>
              <w:pStyle w:val="24"/>
              <w:numPr>
                <w:ilvl w:val="0"/>
                <w:numId w:val="0"/>
              </w:numPr>
              <w:spacing w:line="300" w:lineRule="exact"/>
              <w:ind w:left="20" w:leftChars="9" w:right="-156" w:rightChars="-71" w:firstLine="0" w:firstLineChars="0"/>
              <w:rPr>
                <w:rFonts w:hint="eastAsia" w:ascii="宋体" w:hAnsi="宋体" w:eastAsia="宋体" w:cs="宋体"/>
                <w:color w:val="auto"/>
                <w:sz w:val="24"/>
                <w:szCs w:val="24"/>
                <w:highlight w:val="none"/>
                <w:lang w:val="zh-CN" w:eastAsia="zh-CN" w:bidi="zh-CN"/>
              </w:rPr>
            </w:pPr>
            <w:r>
              <w:rPr>
                <w:rFonts w:hint="eastAsia" w:ascii="宋体" w:hAnsi="宋体" w:eastAsia="宋体" w:cs="宋体"/>
                <w:color w:val="auto"/>
                <w:sz w:val="24"/>
                <w:szCs w:val="24"/>
                <w:highlight w:val="none"/>
                <w:lang w:val="en-US" w:eastAsia="zh-CN" w:bidi="zh-CN"/>
              </w:rPr>
              <w:t xml:space="preserve">投标人针对运营部分每提出一条合理化建议的得4分，本项最高得12分。 </w:t>
            </w:r>
          </w:p>
          <w:p w14:paraId="5AAE7353">
            <w:pPr>
              <w:pStyle w:val="24"/>
              <w:spacing w:line="300" w:lineRule="exact"/>
              <w:ind w:left="20" w:leftChars="9" w:firstLine="0" w:firstLineChars="0"/>
              <w:rPr>
                <w:rFonts w:asciiTheme="minorEastAsia" w:hAnsiTheme="minorEastAsia" w:eastAsiaTheme="minorEastAsia" w:cstheme="minorEastAsia"/>
                <w:highlight w:val="yellow"/>
              </w:rPr>
            </w:pPr>
            <w:r>
              <w:rPr>
                <w:rFonts w:hint="eastAsia" w:ascii="宋体" w:hAnsi="宋体" w:eastAsia="宋体" w:cs="宋体"/>
                <w:color w:val="auto"/>
                <w:sz w:val="24"/>
                <w:szCs w:val="24"/>
                <w:highlight w:val="none"/>
                <w:lang w:val="en-US" w:eastAsia="zh-CN" w:bidi="zh-CN"/>
              </w:rPr>
              <w:t>评审依据：提供合理化建议内容。</w:t>
            </w:r>
          </w:p>
        </w:tc>
      </w:tr>
      <w:tr w14:paraId="5612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8" w:hRule="atLeast"/>
          <w:tblHeader/>
          <w:jc w:val="center"/>
        </w:trPr>
        <w:tc>
          <w:tcPr>
            <w:tcW w:w="1225" w:type="dxa"/>
            <w:gridSpan w:val="2"/>
            <w:vMerge w:val="restart"/>
            <w:tcBorders>
              <w:top w:val="single" w:color="auto" w:sz="4" w:space="0"/>
            </w:tcBorders>
            <w:noWrap/>
            <w:vAlign w:val="center"/>
          </w:tcPr>
          <w:p w14:paraId="0CF7E96A">
            <w:pPr>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二、技术评审（60分）</w:t>
            </w:r>
          </w:p>
        </w:tc>
        <w:tc>
          <w:tcPr>
            <w:tcW w:w="1680" w:type="dxa"/>
            <w:tcBorders>
              <w:top w:val="single" w:color="auto" w:sz="4" w:space="0"/>
              <w:bottom w:val="single" w:color="auto" w:sz="4" w:space="0"/>
            </w:tcBorders>
            <w:noWrap/>
            <w:vAlign w:val="center"/>
          </w:tcPr>
          <w:p w14:paraId="0C6D2E2F">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技术符合性（36分）</w:t>
            </w:r>
          </w:p>
        </w:tc>
        <w:tc>
          <w:tcPr>
            <w:tcW w:w="7098" w:type="dxa"/>
            <w:gridSpan w:val="2"/>
            <w:tcBorders>
              <w:top w:val="single" w:color="auto" w:sz="4" w:space="0"/>
              <w:bottom w:val="single" w:color="auto" w:sz="4" w:space="0"/>
            </w:tcBorders>
            <w:noWrap/>
            <w:vAlign w:val="center"/>
          </w:tcPr>
          <w:p w14:paraId="3C232F66">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完全响应招标文件“第三章 项目需求”中的“</w:t>
            </w:r>
            <w:r>
              <w:rPr>
                <w:rFonts w:hint="eastAsia" w:asciiTheme="minorEastAsia" w:hAnsiTheme="minorEastAsia" w:eastAsiaTheme="minorEastAsia" w:cstheme="minorEastAsia"/>
                <w:sz w:val="24"/>
                <w:szCs w:val="24"/>
                <w:lang w:eastAsia="zh-CN"/>
              </w:rPr>
              <w:t>七</w:t>
            </w:r>
            <w:r>
              <w:rPr>
                <w:rFonts w:hint="eastAsia" w:asciiTheme="minorEastAsia" w:hAnsiTheme="minorEastAsia" w:eastAsiaTheme="minorEastAsia" w:cstheme="minorEastAsia"/>
                <w:sz w:val="24"/>
                <w:szCs w:val="24"/>
              </w:rPr>
              <w:t xml:space="preserve">、技术条款”的得36分，有一项不满足作无效标处理。 </w:t>
            </w:r>
          </w:p>
          <w:p w14:paraId="44C1D824">
            <w:pPr>
              <w:snapToGrid w:val="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评审依据：投标文件中提供的“技术响应、偏离表”为依据。</w:t>
            </w:r>
          </w:p>
        </w:tc>
      </w:tr>
      <w:tr w14:paraId="7C8D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6" w:hRule="atLeast"/>
          <w:tblHeader/>
          <w:jc w:val="center"/>
        </w:trPr>
        <w:tc>
          <w:tcPr>
            <w:tcW w:w="1225" w:type="dxa"/>
            <w:gridSpan w:val="2"/>
            <w:vMerge w:val="continue"/>
            <w:noWrap/>
            <w:vAlign w:val="center"/>
          </w:tcPr>
          <w:p w14:paraId="6B42E836">
            <w:pPr>
              <w:snapToGrid w:val="0"/>
              <w:jc w:val="center"/>
              <w:rPr>
                <w:rFonts w:asciiTheme="minorEastAsia" w:hAnsiTheme="minorEastAsia" w:eastAsiaTheme="minorEastAsia" w:cstheme="minorEastAsia"/>
                <w:b/>
                <w:bCs/>
                <w:sz w:val="24"/>
                <w:szCs w:val="24"/>
              </w:rPr>
            </w:pPr>
          </w:p>
        </w:tc>
        <w:tc>
          <w:tcPr>
            <w:tcW w:w="1680" w:type="dxa"/>
            <w:tcBorders>
              <w:top w:val="single" w:color="auto" w:sz="4" w:space="0"/>
              <w:bottom w:val="single" w:color="auto" w:sz="4" w:space="0"/>
            </w:tcBorders>
            <w:noWrap/>
            <w:vAlign w:val="center"/>
          </w:tcPr>
          <w:p w14:paraId="189B49F9">
            <w:pPr>
              <w:snapToGrid w:val="0"/>
              <w:rPr>
                <w:rFonts w:asciiTheme="minorEastAsia" w:hAnsiTheme="minorEastAsia" w:eastAsiaTheme="minorEastAsia" w:cstheme="minorEastAsia"/>
                <w:sz w:val="24"/>
                <w:szCs w:val="24"/>
              </w:rPr>
            </w:pPr>
          </w:p>
          <w:p w14:paraId="50411FE0">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实施方案</w:t>
            </w:r>
          </w:p>
          <w:p w14:paraId="0E376930">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（24分）</w:t>
            </w:r>
          </w:p>
        </w:tc>
        <w:tc>
          <w:tcPr>
            <w:tcW w:w="7098" w:type="dxa"/>
            <w:gridSpan w:val="2"/>
            <w:tcBorders>
              <w:top w:val="single" w:color="auto" w:sz="4" w:space="0"/>
              <w:bottom w:val="single" w:color="auto" w:sz="4" w:space="0"/>
            </w:tcBorders>
            <w:noWrap/>
            <w:vAlign w:val="center"/>
          </w:tcPr>
          <w:p w14:paraId="5CC72574">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w:t>
            </w:r>
            <w:r>
              <w:rPr>
                <w:rFonts w:hint="eastAsia" w:cs="宋体"/>
                <w:color w:val="auto"/>
                <w:sz w:val="24"/>
                <w:szCs w:val="24"/>
                <w:highlight w:val="none"/>
                <w:lang w:val="en-US" w:eastAsia="zh-CN"/>
              </w:rPr>
              <w:t>实施</w:t>
            </w:r>
            <w:r>
              <w:rPr>
                <w:rFonts w:hint="eastAsia" w:ascii="宋体" w:hAnsi="宋体" w:eastAsia="宋体" w:cs="宋体"/>
                <w:color w:val="auto"/>
                <w:sz w:val="24"/>
                <w:szCs w:val="24"/>
                <w:highlight w:val="none"/>
              </w:rPr>
              <w:t>方案包括但不限于组建方案、</w:t>
            </w:r>
            <w:r>
              <w:rPr>
                <w:rFonts w:hint="eastAsia" w:ascii="宋体" w:hAnsi="宋体" w:eastAsia="宋体" w:cs="宋体"/>
                <w:color w:val="auto"/>
                <w:sz w:val="24"/>
                <w:szCs w:val="24"/>
                <w:highlight w:val="none"/>
                <w:lang w:eastAsia="zh-CN"/>
              </w:rPr>
              <w:t>融资</w:t>
            </w:r>
            <w:r>
              <w:rPr>
                <w:rFonts w:hint="eastAsia" w:ascii="宋体" w:hAnsi="宋体" w:eastAsia="宋体" w:cs="宋体"/>
                <w:color w:val="auto"/>
                <w:sz w:val="24"/>
                <w:szCs w:val="24"/>
                <w:highlight w:val="none"/>
              </w:rPr>
              <w:t>方案、运营方案</w:t>
            </w:r>
            <w:r>
              <w:rPr>
                <w:rFonts w:hint="eastAsia" w:cs="宋体"/>
                <w:color w:val="auto"/>
                <w:sz w:val="24"/>
                <w:szCs w:val="24"/>
                <w:highlight w:val="none"/>
                <w:lang w:eastAsia="zh-CN"/>
              </w:rPr>
              <w:t>、</w:t>
            </w:r>
            <w:r>
              <w:rPr>
                <w:rFonts w:hint="eastAsia" w:cs="宋体"/>
                <w:color w:val="auto"/>
                <w:sz w:val="24"/>
                <w:szCs w:val="24"/>
                <w:highlight w:val="none"/>
                <w:lang w:val="en-US" w:eastAsia="zh-CN"/>
              </w:rPr>
              <w:t>移交方案等</w:t>
            </w:r>
            <w:r>
              <w:rPr>
                <w:rFonts w:hint="eastAsia" w:ascii="宋体" w:hAnsi="宋体" w:eastAsia="宋体" w:cs="宋体"/>
                <w:color w:val="auto"/>
                <w:sz w:val="24"/>
                <w:szCs w:val="24"/>
                <w:highlight w:val="none"/>
              </w:rPr>
              <w:t>内容，评审小组根据投标文件的</w:t>
            </w:r>
            <w:r>
              <w:rPr>
                <w:rFonts w:hint="eastAsia" w:cs="宋体"/>
                <w:color w:val="auto"/>
                <w:sz w:val="24"/>
                <w:szCs w:val="24"/>
                <w:highlight w:val="none"/>
                <w:lang w:val="en-US" w:eastAsia="zh-CN"/>
              </w:rPr>
              <w:t>实施</w:t>
            </w:r>
            <w:r>
              <w:rPr>
                <w:rFonts w:hint="eastAsia" w:ascii="宋体" w:hAnsi="宋体" w:eastAsia="宋体" w:cs="宋体"/>
                <w:color w:val="auto"/>
                <w:sz w:val="24"/>
                <w:szCs w:val="24"/>
                <w:highlight w:val="none"/>
                <w:lang w:eastAsia="zh-CN"/>
              </w:rPr>
              <w:t>方案进行</w:t>
            </w:r>
            <w:r>
              <w:rPr>
                <w:rFonts w:hint="eastAsia" w:ascii="宋体" w:hAnsi="宋体" w:eastAsia="宋体" w:cs="宋体"/>
                <w:color w:val="auto"/>
                <w:sz w:val="24"/>
                <w:szCs w:val="24"/>
                <w:highlight w:val="none"/>
              </w:rPr>
              <w:t>评分：</w:t>
            </w:r>
          </w:p>
          <w:p w14:paraId="08C49CDA">
            <w:pPr>
              <w:snapToGrid w:val="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投标文件内提供了组建方案、</w:t>
            </w:r>
            <w:r>
              <w:rPr>
                <w:rFonts w:hint="eastAsia" w:ascii="宋体" w:hAnsi="宋体" w:eastAsia="宋体" w:cs="宋体"/>
                <w:color w:val="auto"/>
                <w:sz w:val="24"/>
                <w:szCs w:val="24"/>
                <w:highlight w:val="none"/>
                <w:lang w:eastAsia="zh-CN"/>
              </w:rPr>
              <w:t>融资</w:t>
            </w:r>
            <w:r>
              <w:rPr>
                <w:rFonts w:hint="eastAsia" w:ascii="宋体" w:hAnsi="宋体" w:eastAsia="宋体" w:cs="宋体"/>
                <w:color w:val="auto"/>
                <w:sz w:val="24"/>
                <w:szCs w:val="24"/>
                <w:highlight w:val="none"/>
              </w:rPr>
              <w:t>方案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运营方案</w:t>
            </w:r>
            <w:r>
              <w:rPr>
                <w:rFonts w:hint="eastAsia" w:cs="宋体"/>
                <w:color w:val="auto"/>
                <w:sz w:val="24"/>
                <w:szCs w:val="24"/>
                <w:highlight w:val="none"/>
                <w:lang w:eastAsia="zh-CN"/>
              </w:rPr>
              <w:t>、</w:t>
            </w:r>
            <w:r>
              <w:rPr>
                <w:rFonts w:hint="eastAsia" w:cs="宋体"/>
                <w:color w:val="auto"/>
                <w:sz w:val="24"/>
                <w:szCs w:val="24"/>
                <w:highlight w:val="none"/>
                <w:lang w:val="en-US" w:eastAsia="zh-CN"/>
              </w:rPr>
              <w:t>移交方案</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每提供一个方案得</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分（最高1</w:t>
            </w: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分）；以上方案合理，满足项目需求的，加</w:t>
            </w: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分；以上方案科学，具有可操作性，逻辑缜密的，加</w:t>
            </w: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分；方案能抓住项目特点，结合情况制定，可操作性强，加</w:t>
            </w:r>
            <w:r>
              <w:rPr>
                <w:rFonts w:hint="eastAsia"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p w14:paraId="601E47B6">
            <w:pPr>
              <w:snapToGrid w:val="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本小项最高得分24分。</w:t>
            </w:r>
          </w:p>
          <w:p w14:paraId="597DF173">
            <w:pPr>
              <w:snapToGrid w:val="0"/>
              <w:rPr>
                <w:rFonts w:asciiTheme="minorEastAsia" w:hAnsiTheme="minorEastAsia" w:eastAsiaTheme="minorEastAsia" w:cstheme="minorEastAsia"/>
                <w:lang w:val="en-US"/>
              </w:rPr>
            </w:pPr>
            <w:r>
              <w:rPr>
                <w:rFonts w:hint="eastAsia" w:ascii="宋体" w:hAnsi="宋体" w:eastAsia="宋体" w:cs="宋体"/>
                <w:b/>
                <w:bCs/>
                <w:color w:val="auto"/>
                <w:sz w:val="28"/>
                <w:szCs w:val="28"/>
                <w:highlight w:val="none"/>
                <w:lang w:val="en-US" w:eastAsia="zh-CN"/>
              </w:rPr>
              <w:t>评审依据：投标文件中提供的实施方案</w:t>
            </w:r>
            <w:r>
              <w:rPr>
                <w:rFonts w:hint="eastAsia" w:ascii="宋体" w:hAnsi="宋体" w:eastAsia="宋体" w:cs="宋体"/>
                <w:b/>
                <w:bCs/>
                <w:color w:val="auto"/>
                <w:sz w:val="24"/>
                <w:szCs w:val="24"/>
                <w:highlight w:val="none"/>
                <w:lang w:val="en-US" w:eastAsia="zh-CN"/>
              </w:rPr>
              <w:t>。</w:t>
            </w:r>
          </w:p>
        </w:tc>
      </w:tr>
      <w:tr w14:paraId="0F39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tblHeader/>
          <w:jc w:val="center"/>
        </w:trPr>
        <w:tc>
          <w:tcPr>
            <w:tcW w:w="10003" w:type="dxa"/>
            <w:gridSpan w:val="5"/>
            <w:noWrap/>
            <w:vAlign w:val="center"/>
          </w:tcPr>
          <w:p w14:paraId="2EE360E0">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报价评审标准</w:t>
            </w:r>
          </w:p>
        </w:tc>
      </w:tr>
      <w:tr w14:paraId="4949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7" w:hRule="atLeast"/>
          <w:tblHeader/>
          <w:jc w:val="center"/>
        </w:trPr>
        <w:tc>
          <w:tcPr>
            <w:tcW w:w="1225" w:type="dxa"/>
            <w:gridSpan w:val="2"/>
            <w:noWrap/>
            <w:vAlign w:val="center"/>
          </w:tcPr>
          <w:p w14:paraId="149A3A52">
            <w:pPr>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三、报价评审因素</w:t>
            </w:r>
          </w:p>
        </w:tc>
        <w:tc>
          <w:tcPr>
            <w:tcW w:w="1680" w:type="dxa"/>
            <w:noWrap/>
            <w:vAlign w:val="center"/>
          </w:tcPr>
          <w:p w14:paraId="1E44EED2">
            <w:pPr>
              <w:pStyle w:val="24"/>
              <w:spacing w:line="300" w:lineRule="exact"/>
              <w:ind w:left="0" w:leftChars="0" w:firstLine="0" w:firstLineChars="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报价（10分）</w:t>
            </w:r>
          </w:p>
        </w:tc>
        <w:tc>
          <w:tcPr>
            <w:tcW w:w="7098" w:type="dxa"/>
            <w:gridSpan w:val="2"/>
            <w:tcBorders>
              <w:top w:val="single" w:color="auto" w:sz="4" w:space="0"/>
              <w:bottom w:val="single" w:color="auto" w:sz="4" w:space="0"/>
            </w:tcBorders>
            <w:noWrap/>
            <w:vAlign w:val="center"/>
          </w:tcPr>
          <w:p w14:paraId="5E55C641">
            <w:pPr>
              <w:pStyle w:val="24"/>
              <w:spacing w:line="300" w:lineRule="exact"/>
              <w:ind w:left="0" w:leftChars="0" w:firstLine="0" w:firstLineChars="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1、评标基准价：所有投标人（受让方）有效报价中最高的投标报价为评标基准价，投标人（受让方）有效报价等于评标基准价的投标报价的得分为满分；其他投标人（受让方）的价格分统一按下列公式计算：</w:t>
            </w:r>
          </w:p>
          <w:p w14:paraId="33F1CCF2">
            <w:pPr>
              <w:pStyle w:val="24"/>
              <w:spacing w:line="300" w:lineRule="exact"/>
              <w:ind w:left="0" w:leftChars="0" w:firstLine="0" w:firstLineChars="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投标报价得分＝（投标人（受让方）报价/评标基准价）×10%×100，计算分数时四舍五入取小数点后两位。</w:t>
            </w:r>
          </w:p>
          <w:p w14:paraId="6B704BC7">
            <w:pPr>
              <w:pStyle w:val="24"/>
              <w:spacing w:line="300" w:lineRule="exact"/>
              <w:ind w:left="0" w:leftChars="0" w:firstLine="0" w:firstLineChars="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t>注：招标底价</w:t>
            </w: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不低于22030.00万元，</w:t>
            </w:r>
            <w: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t>，低于招标底价（不含）的视为无效报价。</w:t>
            </w:r>
          </w:p>
        </w:tc>
      </w:tr>
      <w:tr w14:paraId="0249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7" w:hRule="atLeast"/>
          <w:tblHeader/>
          <w:jc w:val="center"/>
        </w:trPr>
        <w:tc>
          <w:tcPr>
            <w:tcW w:w="1225" w:type="dxa"/>
            <w:gridSpan w:val="2"/>
            <w:tcBorders>
              <w:bottom w:val="single" w:color="auto" w:sz="4" w:space="0"/>
            </w:tcBorders>
            <w:noWrap/>
            <w:vAlign w:val="center"/>
          </w:tcPr>
          <w:p w14:paraId="68D42E4B">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w:t>
            </w:r>
          </w:p>
          <w:p w14:paraId="53617D5D">
            <w:pPr>
              <w:snapToGrid w:val="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提示</w:t>
            </w:r>
          </w:p>
        </w:tc>
        <w:tc>
          <w:tcPr>
            <w:tcW w:w="8778" w:type="dxa"/>
            <w:gridSpan w:val="3"/>
            <w:tcBorders>
              <w:bottom w:val="single" w:color="auto" w:sz="4" w:space="0"/>
            </w:tcBorders>
            <w:noWrap/>
            <w:vAlign w:val="center"/>
          </w:tcPr>
          <w:p w14:paraId="4E07A467">
            <w:pPr>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投标人（受让方）对其提供的材料的真实性负责，若发现弄虚作假，将取消其中标资格，其保证金不予退还，并对其进行失信惩戒。</w:t>
            </w:r>
          </w:p>
        </w:tc>
      </w:tr>
    </w:tbl>
    <w:p w14:paraId="081FA677">
      <w:pPr>
        <w:pStyle w:val="11"/>
        <w:rPr>
          <w:rFonts w:asciiTheme="minorEastAsia" w:hAnsiTheme="minorEastAsia" w:eastAsiaTheme="minorEastAsia" w:cstheme="minorEastAsia"/>
        </w:rPr>
      </w:pPr>
    </w:p>
    <w:p w14:paraId="78884F6F">
      <w:pPr>
        <w:pStyle w:val="11"/>
        <w:rPr>
          <w:rFonts w:asciiTheme="minorEastAsia" w:hAnsiTheme="minorEastAsia" w:eastAsiaTheme="minorEastAsia" w:cstheme="minorEastAsia"/>
        </w:rPr>
        <w:sectPr>
          <w:headerReference r:id="rId10" w:type="default"/>
          <w:footerReference r:id="rId11" w:type="default"/>
          <w:pgSz w:w="11910" w:h="16840"/>
          <w:pgMar w:top="1180" w:right="840" w:bottom="1740" w:left="320" w:header="887" w:footer="1532" w:gutter="0"/>
          <w:cols w:space="720" w:num="1"/>
        </w:sectPr>
      </w:pPr>
    </w:p>
    <w:p w14:paraId="60D6B6DA">
      <w:pPr>
        <w:pStyle w:val="11"/>
        <w:rPr>
          <w:rFonts w:asciiTheme="minorEastAsia" w:hAnsiTheme="minorEastAsia" w:eastAsiaTheme="minorEastAsia" w:cstheme="minorEastAsia"/>
          <w:sz w:val="20"/>
        </w:rPr>
      </w:pPr>
    </w:p>
    <w:p w14:paraId="49E604BD">
      <w:pPr>
        <w:pStyle w:val="11"/>
        <w:rPr>
          <w:rFonts w:asciiTheme="minorEastAsia" w:hAnsiTheme="minorEastAsia" w:eastAsiaTheme="minorEastAsia" w:cstheme="minorEastAsia"/>
          <w:sz w:val="20"/>
        </w:rPr>
      </w:pPr>
    </w:p>
    <w:p w14:paraId="28BFFECF">
      <w:pPr>
        <w:pStyle w:val="32"/>
        <w:numPr>
          <w:ilvl w:val="2"/>
          <w:numId w:val="15"/>
        </w:numPr>
        <w:tabs>
          <w:tab w:val="left" w:pos="1941"/>
        </w:tabs>
        <w:spacing w:line="356" w:lineRule="exact"/>
        <w:ind w:left="1940"/>
        <w:jc w:val="left"/>
        <w:outlineLvl w:val="1"/>
        <w:rPr>
          <w:rFonts w:asciiTheme="minorEastAsia" w:hAnsiTheme="minorEastAsia" w:eastAsiaTheme="minorEastAsia" w:cstheme="minorEastAsia"/>
          <w:spacing w:val="-2"/>
          <w:sz w:val="28"/>
        </w:rPr>
      </w:pPr>
      <w:bookmarkStart w:id="1328" w:name="_bookmark196"/>
      <w:bookmarkEnd w:id="1328"/>
      <w:bookmarkStart w:id="1329" w:name="____1.评审方法"/>
      <w:bookmarkEnd w:id="1329"/>
      <w:bookmarkStart w:id="1330" w:name="_Toc148515640"/>
      <w:r>
        <w:rPr>
          <w:rFonts w:hint="eastAsia" w:asciiTheme="minorEastAsia" w:hAnsiTheme="minorEastAsia" w:eastAsiaTheme="minorEastAsia" w:cstheme="minorEastAsia"/>
          <w:spacing w:val="-2"/>
          <w:sz w:val="28"/>
        </w:rPr>
        <w:t>评审方法</w:t>
      </w:r>
      <w:bookmarkEnd w:id="1330"/>
    </w:p>
    <w:p w14:paraId="45BA858A">
      <w:pPr>
        <w:pStyle w:val="11"/>
        <w:spacing w:before="121" w:line="321" w:lineRule="auto"/>
        <w:ind w:left="1098" w:right="68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rPr>
        <w:t>本次评审采用综合评分法。经确定合格报价的投标人后，由评审小组采用综合评分法对投标人的投标文件进行综合评分。评审小组应当根据综合评分情况，按照评审得分由高到低顺序推荐三家候选投标人（</w:t>
      </w:r>
      <w:r>
        <w:rPr>
          <w:rFonts w:hint="eastAsia" w:asciiTheme="minorEastAsia" w:hAnsiTheme="minorEastAsia" w:eastAsiaTheme="minorEastAsia" w:cstheme="minorEastAsia"/>
          <w:spacing w:val="-3"/>
        </w:rPr>
        <w:t>评审得分相同的，按照报价由高到低的顺序推荐；</w:t>
      </w:r>
      <w:r>
        <w:rPr>
          <w:rFonts w:hint="eastAsia" w:asciiTheme="minorEastAsia" w:hAnsiTheme="minorEastAsia" w:eastAsiaTheme="minorEastAsia" w:cstheme="minorEastAsia"/>
        </w:rPr>
        <w:t>评审得分且报价相同的按照技术指标优劣顺序推荐；评审得分且报价、技术指标均相同的，由评审小组采用随机抽签的方式确定中标人），并编写评审报告。招标人在收到评审报告后次日对排名前三的中标候选人进行公告。</w:t>
      </w:r>
    </w:p>
    <w:p w14:paraId="483B7D16">
      <w:pPr>
        <w:pStyle w:val="32"/>
        <w:numPr>
          <w:ilvl w:val="2"/>
          <w:numId w:val="15"/>
        </w:numPr>
        <w:tabs>
          <w:tab w:val="left" w:pos="1941"/>
        </w:tabs>
        <w:spacing w:line="356" w:lineRule="exact"/>
        <w:ind w:left="1940"/>
        <w:jc w:val="left"/>
        <w:outlineLvl w:val="1"/>
        <w:rPr>
          <w:rFonts w:asciiTheme="minorEastAsia" w:hAnsiTheme="minorEastAsia" w:eastAsiaTheme="minorEastAsia" w:cstheme="minorEastAsia"/>
          <w:sz w:val="28"/>
        </w:rPr>
      </w:pPr>
      <w:bookmarkStart w:id="1331" w:name="_bookmark197"/>
      <w:bookmarkEnd w:id="1331"/>
      <w:bookmarkStart w:id="1332" w:name="2.评审标准"/>
      <w:bookmarkEnd w:id="1332"/>
      <w:bookmarkStart w:id="1333" w:name="_Toc148515641"/>
      <w:r>
        <w:rPr>
          <w:rFonts w:hint="eastAsia" w:asciiTheme="minorEastAsia" w:hAnsiTheme="minorEastAsia" w:eastAsiaTheme="minorEastAsia" w:cstheme="minorEastAsia"/>
          <w:spacing w:val="-2"/>
          <w:sz w:val="28"/>
        </w:rPr>
        <w:t>评审标准</w:t>
      </w:r>
      <w:bookmarkEnd w:id="1333"/>
    </w:p>
    <w:p w14:paraId="4173615D">
      <w:pPr>
        <w:pStyle w:val="32"/>
        <w:numPr>
          <w:ilvl w:val="3"/>
          <w:numId w:val="15"/>
        </w:numPr>
        <w:tabs>
          <w:tab w:val="left" w:pos="2148"/>
        </w:tabs>
        <w:spacing w:before="121"/>
        <w:ind w:hanging="491"/>
        <w:rPr>
          <w:rFonts w:asciiTheme="minorEastAsia" w:hAnsiTheme="minorEastAsia" w:eastAsiaTheme="minorEastAsia" w:cstheme="minorEastAsia"/>
          <w:sz w:val="28"/>
        </w:rPr>
      </w:pPr>
      <w:bookmarkStart w:id="1334" w:name="_bookmark198"/>
      <w:bookmarkEnd w:id="1334"/>
      <w:bookmarkStart w:id="1335" w:name="2.1初步评审标准"/>
      <w:bookmarkEnd w:id="1335"/>
      <w:r>
        <w:rPr>
          <w:rFonts w:hint="eastAsia" w:asciiTheme="minorEastAsia" w:hAnsiTheme="minorEastAsia" w:eastAsiaTheme="minorEastAsia" w:cstheme="minorEastAsia"/>
          <w:spacing w:val="-3"/>
          <w:sz w:val="28"/>
        </w:rPr>
        <w:t>初步评审标准</w:t>
      </w:r>
    </w:p>
    <w:p w14:paraId="0246C3A9">
      <w:pPr>
        <w:pStyle w:val="32"/>
        <w:numPr>
          <w:ilvl w:val="4"/>
          <w:numId w:val="15"/>
        </w:numPr>
        <w:tabs>
          <w:tab w:val="left" w:pos="2428"/>
        </w:tabs>
        <w:spacing w:before="121"/>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符合性审查标准：见评审办法前附表。</w:t>
      </w:r>
    </w:p>
    <w:p w14:paraId="24177758">
      <w:pPr>
        <w:pStyle w:val="32"/>
        <w:numPr>
          <w:ilvl w:val="3"/>
          <w:numId w:val="15"/>
        </w:numPr>
        <w:tabs>
          <w:tab w:val="left" w:pos="2148"/>
        </w:tabs>
        <w:spacing w:before="122"/>
        <w:ind w:hanging="491"/>
        <w:rPr>
          <w:rFonts w:asciiTheme="minorEastAsia" w:hAnsiTheme="minorEastAsia" w:eastAsiaTheme="minorEastAsia" w:cstheme="minorEastAsia"/>
          <w:sz w:val="28"/>
        </w:rPr>
      </w:pPr>
      <w:bookmarkStart w:id="1336" w:name="2.2详细评审标准"/>
      <w:bookmarkEnd w:id="1336"/>
      <w:bookmarkStart w:id="1337" w:name="_bookmark199"/>
      <w:bookmarkEnd w:id="1337"/>
      <w:r>
        <w:rPr>
          <w:rFonts w:hint="eastAsia" w:asciiTheme="minorEastAsia" w:hAnsiTheme="minorEastAsia" w:eastAsiaTheme="minorEastAsia" w:cstheme="minorEastAsia"/>
          <w:spacing w:val="-3"/>
          <w:sz w:val="28"/>
        </w:rPr>
        <w:t>详细评审标准</w:t>
      </w:r>
    </w:p>
    <w:p w14:paraId="6440602A">
      <w:pPr>
        <w:pStyle w:val="32"/>
        <w:numPr>
          <w:ilvl w:val="4"/>
          <w:numId w:val="15"/>
        </w:numPr>
        <w:tabs>
          <w:tab w:val="left" w:pos="2428"/>
        </w:tabs>
        <w:spacing w:before="121"/>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商务部分：见评审办法前附表。</w:t>
      </w:r>
    </w:p>
    <w:p w14:paraId="3950EBCA">
      <w:pPr>
        <w:pStyle w:val="32"/>
        <w:numPr>
          <w:ilvl w:val="4"/>
          <w:numId w:val="15"/>
        </w:numPr>
        <w:tabs>
          <w:tab w:val="left" w:pos="2428"/>
        </w:tabs>
        <w:spacing w:before="121"/>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技术部分：见评审办法前附表。</w:t>
      </w:r>
    </w:p>
    <w:p w14:paraId="37B8D432">
      <w:pPr>
        <w:pStyle w:val="32"/>
        <w:numPr>
          <w:ilvl w:val="4"/>
          <w:numId w:val="15"/>
        </w:numPr>
        <w:tabs>
          <w:tab w:val="left" w:pos="2352"/>
        </w:tabs>
        <w:spacing w:before="88"/>
        <w:ind w:left="2351" w:hanging="726"/>
        <w:rPr>
          <w:rFonts w:asciiTheme="minorEastAsia" w:hAnsiTheme="minorEastAsia" w:eastAsiaTheme="minorEastAsia" w:cstheme="minorEastAsia"/>
          <w:sz w:val="28"/>
        </w:rPr>
      </w:pPr>
      <w:r>
        <w:rPr>
          <w:rFonts w:hint="eastAsia" w:asciiTheme="minorEastAsia" w:hAnsiTheme="minorEastAsia" w:eastAsiaTheme="minorEastAsia" w:cstheme="minorEastAsia"/>
          <w:spacing w:val="-16"/>
          <w:sz w:val="28"/>
        </w:rPr>
        <w:t>报价部分：见评审办法前附表。</w:t>
      </w:r>
    </w:p>
    <w:p w14:paraId="300D8293">
      <w:pPr>
        <w:pStyle w:val="32"/>
        <w:numPr>
          <w:ilvl w:val="2"/>
          <w:numId w:val="15"/>
        </w:numPr>
        <w:tabs>
          <w:tab w:val="left" w:pos="1941"/>
        </w:tabs>
        <w:spacing w:before="234"/>
        <w:ind w:left="1940"/>
        <w:jc w:val="left"/>
        <w:outlineLvl w:val="1"/>
        <w:rPr>
          <w:rFonts w:asciiTheme="minorEastAsia" w:hAnsiTheme="minorEastAsia" w:eastAsiaTheme="minorEastAsia" w:cstheme="minorEastAsia"/>
          <w:sz w:val="28"/>
        </w:rPr>
      </w:pPr>
      <w:bookmarkStart w:id="1338" w:name="_bookmark200"/>
      <w:bookmarkEnd w:id="1338"/>
      <w:bookmarkStart w:id="1339" w:name="3.评审程序"/>
      <w:bookmarkEnd w:id="1339"/>
      <w:bookmarkStart w:id="1340" w:name="_Toc148515642"/>
      <w:r>
        <w:rPr>
          <w:rFonts w:hint="eastAsia" w:asciiTheme="minorEastAsia" w:hAnsiTheme="minorEastAsia" w:eastAsiaTheme="minorEastAsia" w:cstheme="minorEastAsia"/>
          <w:spacing w:val="-2"/>
          <w:sz w:val="28"/>
        </w:rPr>
        <w:t>评审程序</w:t>
      </w:r>
      <w:bookmarkEnd w:id="1340"/>
    </w:p>
    <w:p w14:paraId="549F4FC7">
      <w:pPr>
        <w:pStyle w:val="32"/>
        <w:numPr>
          <w:ilvl w:val="3"/>
          <w:numId w:val="15"/>
        </w:numPr>
        <w:tabs>
          <w:tab w:val="left" w:pos="2148"/>
        </w:tabs>
        <w:spacing w:before="121"/>
        <w:ind w:hanging="491"/>
        <w:rPr>
          <w:rFonts w:asciiTheme="minorEastAsia" w:hAnsiTheme="minorEastAsia" w:eastAsiaTheme="minorEastAsia" w:cstheme="minorEastAsia"/>
          <w:sz w:val="28"/>
        </w:rPr>
      </w:pPr>
      <w:bookmarkStart w:id="1341" w:name="_bookmark201"/>
      <w:bookmarkEnd w:id="1341"/>
      <w:bookmarkStart w:id="1342" w:name="3.1初步评审"/>
      <w:bookmarkEnd w:id="1342"/>
      <w:r>
        <w:rPr>
          <w:rFonts w:hint="eastAsia" w:asciiTheme="minorEastAsia" w:hAnsiTheme="minorEastAsia" w:eastAsiaTheme="minorEastAsia" w:cstheme="minorEastAsia"/>
          <w:spacing w:val="-2"/>
          <w:sz w:val="28"/>
        </w:rPr>
        <w:t>初步评审</w:t>
      </w:r>
    </w:p>
    <w:p w14:paraId="234B032E">
      <w:pPr>
        <w:pStyle w:val="32"/>
        <w:numPr>
          <w:ilvl w:val="4"/>
          <w:numId w:val="15"/>
        </w:numPr>
        <w:tabs>
          <w:tab w:val="left" w:pos="2395"/>
        </w:tabs>
        <w:spacing w:before="121" w:line="321" w:lineRule="auto"/>
        <w:ind w:left="1098" w:right="434" w:firstLine="559"/>
        <w:rPr>
          <w:rFonts w:asciiTheme="minorEastAsia" w:hAnsiTheme="minorEastAsia" w:eastAsiaTheme="minorEastAsia" w:cstheme="minorEastAsia"/>
          <w:sz w:val="28"/>
        </w:rPr>
      </w:pPr>
      <w:r>
        <w:rPr>
          <w:rFonts w:hint="eastAsia" w:asciiTheme="minorEastAsia" w:hAnsiTheme="minorEastAsia" w:eastAsiaTheme="minorEastAsia" w:cstheme="minorEastAsia"/>
          <w:spacing w:val="2"/>
          <w:sz w:val="28"/>
        </w:rPr>
        <w:t>招标人依据本章第</w:t>
      </w:r>
      <w:r>
        <w:rPr>
          <w:rFonts w:hint="eastAsia" w:asciiTheme="minorEastAsia" w:hAnsiTheme="minorEastAsia" w:eastAsiaTheme="minorEastAsia" w:cstheme="minorEastAsia"/>
          <w:sz w:val="28"/>
        </w:rPr>
        <w:t>2.1</w:t>
      </w:r>
      <w:r>
        <w:rPr>
          <w:rFonts w:hint="eastAsia" w:asciiTheme="minorEastAsia" w:hAnsiTheme="minorEastAsia" w:eastAsiaTheme="minorEastAsia" w:cstheme="minorEastAsia"/>
          <w:spacing w:val="-17"/>
          <w:sz w:val="28"/>
        </w:rPr>
        <w:t xml:space="preserve"> 款规定的标准，对投标文件进行初步审查。</w:t>
      </w:r>
      <w:r>
        <w:rPr>
          <w:rFonts w:hint="eastAsia" w:asciiTheme="minorEastAsia" w:hAnsiTheme="minorEastAsia" w:eastAsiaTheme="minorEastAsia" w:cstheme="minorEastAsia"/>
          <w:spacing w:val="-5"/>
          <w:sz w:val="28"/>
        </w:rPr>
        <w:t>有一项因素不符合审查标准的，按无效响应处理。</w:t>
      </w:r>
    </w:p>
    <w:p w14:paraId="5159835C">
      <w:pPr>
        <w:pStyle w:val="32"/>
        <w:numPr>
          <w:ilvl w:val="4"/>
          <w:numId w:val="15"/>
        </w:numPr>
        <w:tabs>
          <w:tab w:val="left" w:pos="2428"/>
        </w:tabs>
        <w:spacing w:line="357" w:lineRule="exact"/>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投标人还有以下情形之一的，评审小组应当否决其竞争：</w:t>
      </w:r>
    </w:p>
    <w:p w14:paraId="060204ED">
      <w:pPr>
        <w:pStyle w:val="32"/>
        <w:numPr>
          <w:ilvl w:val="0"/>
          <w:numId w:val="16"/>
        </w:numPr>
        <w:tabs>
          <w:tab w:val="left" w:pos="2221"/>
        </w:tabs>
        <w:spacing w:before="122"/>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对条款未做出实质性响应或者发生负偏离的；</w:t>
      </w:r>
    </w:p>
    <w:p w14:paraId="4EF1CBEE">
      <w:pPr>
        <w:pStyle w:val="32"/>
        <w:numPr>
          <w:ilvl w:val="0"/>
          <w:numId w:val="16"/>
        </w:numPr>
        <w:tabs>
          <w:tab w:val="left" w:pos="2221"/>
        </w:tabs>
        <w:spacing w:before="121" w:line="321" w:lineRule="auto"/>
        <w:ind w:left="1098" w:right="683" w:firstLine="42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拒绝报价、有多个报价</w:t>
      </w:r>
      <w:r>
        <w:rPr>
          <w:rFonts w:hint="eastAsia" w:asciiTheme="minorEastAsia" w:hAnsiTheme="minorEastAsia" w:eastAsiaTheme="minorEastAsia" w:cstheme="minorEastAsia"/>
          <w:sz w:val="28"/>
        </w:rPr>
        <w:t>（</w:t>
      </w:r>
      <w:r>
        <w:rPr>
          <w:rFonts w:hint="eastAsia" w:asciiTheme="minorEastAsia" w:hAnsiTheme="minorEastAsia" w:eastAsiaTheme="minorEastAsia" w:cstheme="minorEastAsia"/>
          <w:spacing w:val="-3"/>
          <w:sz w:val="28"/>
        </w:rPr>
        <w:t>招标文件另有规定的除外</w:t>
      </w:r>
      <w:r>
        <w:rPr>
          <w:rFonts w:hint="eastAsia" w:asciiTheme="minorEastAsia" w:hAnsiTheme="minorEastAsia" w:eastAsiaTheme="minorEastAsia" w:cstheme="minorEastAsia"/>
          <w:sz w:val="28"/>
        </w:rPr>
        <w:t>）</w:t>
      </w:r>
      <w:r>
        <w:rPr>
          <w:rFonts w:hint="eastAsia" w:asciiTheme="minorEastAsia" w:hAnsiTheme="minorEastAsia" w:eastAsiaTheme="minorEastAsia" w:cstheme="minorEastAsia"/>
          <w:spacing w:val="-2"/>
          <w:sz w:val="28"/>
        </w:rPr>
        <w:t>、有选择性</w:t>
      </w:r>
      <w:r>
        <w:rPr>
          <w:rFonts w:hint="eastAsia" w:asciiTheme="minorEastAsia" w:hAnsiTheme="minorEastAsia" w:eastAsiaTheme="minorEastAsia" w:cstheme="minorEastAsia"/>
          <w:spacing w:val="-3"/>
          <w:sz w:val="28"/>
        </w:rPr>
        <w:t>报价、附有条件的报价或者拒绝修正报价的；</w:t>
      </w:r>
    </w:p>
    <w:p w14:paraId="5F5D454F">
      <w:pPr>
        <w:pStyle w:val="32"/>
        <w:numPr>
          <w:ilvl w:val="0"/>
          <w:numId w:val="16"/>
        </w:numPr>
        <w:tabs>
          <w:tab w:val="left" w:pos="2221"/>
        </w:tabs>
        <w:spacing w:line="357" w:lineRule="exact"/>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投标文件正副本未区分或者内容严重不一致的；</w:t>
      </w:r>
    </w:p>
    <w:p w14:paraId="1241E00C">
      <w:pPr>
        <w:pStyle w:val="32"/>
        <w:numPr>
          <w:ilvl w:val="0"/>
          <w:numId w:val="16"/>
        </w:numPr>
        <w:tabs>
          <w:tab w:val="left" w:pos="2221"/>
        </w:tabs>
        <w:spacing w:before="121" w:line="321" w:lineRule="auto"/>
        <w:ind w:left="1098" w:right="683" w:firstLine="420"/>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资格、资信等证明文件可以为复印件的，复印件未加盖单位公章的；</w:t>
      </w:r>
    </w:p>
    <w:p w14:paraId="79B52801">
      <w:pPr>
        <w:pStyle w:val="32"/>
        <w:numPr>
          <w:ilvl w:val="0"/>
          <w:numId w:val="16"/>
        </w:numPr>
        <w:tabs>
          <w:tab w:val="left" w:pos="2221"/>
        </w:tabs>
        <w:spacing w:line="357" w:lineRule="exact"/>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不按评审小组要求澄清或说明的；</w:t>
      </w:r>
    </w:p>
    <w:p w14:paraId="2472BF11">
      <w:pPr>
        <w:pStyle w:val="32"/>
        <w:numPr>
          <w:ilvl w:val="0"/>
          <w:numId w:val="16"/>
        </w:numPr>
        <w:tabs>
          <w:tab w:val="left" w:pos="2221"/>
        </w:tabs>
        <w:spacing w:before="121"/>
        <w:ind w:hanging="703"/>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在评审过程中弄虚作假、行贿或有其他违法违规行为的。</w:t>
      </w:r>
    </w:p>
    <w:p w14:paraId="719B16C9">
      <w:pPr>
        <w:pStyle w:val="32"/>
        <w:numPr>
          <w:ilvl w:val="3"/>
          <w:numId w:val="15"/>
        </w:numPr>
        <w:tabs>
          <w:tab w:val="left" w:pos="2148"/>
        </w:tabs>
        <w:spacing w:before="122"/>
        <w:ind w:hanging="491"/>
        <w:rPr>
          <w:rFonts w:asciiTheme="minorEastAsia" w:hAnsiTheme="minorEastAsia" w:eastAsiaTheme="minorEastAsia" w:cstheme="minorEastAsia"/>
          <w:sz w:val="28"/>
        </w:rPr>
      </w:pPr>
      <w:bookmarkStart w:id="1343" w:name="_bookmark202"/>
      <w:bookmarkEnd w:id="1343"/>
      <w:bookmarkStart w:id="1344" w:name="3.2投标文件的澄清"/>
      <w:bookmarkEnd w:id="1344"/>
      <w:r>
        <w:rPr>
          <w:rFonts w:hint="eastAsia" w:asciiTheme="minorEastAsia" w:hAnsiTheme="minorEastAsia" w:eastAsiaTheme="minorEastAsia" w:cstheme="minorEastAsia"/>
          <w:spacing w:val="-3"/>
          <w:sz w:val="28"/>
        </w:rPr>
        <w:t>投标文件的澄清</w:t>
      </w:r>
    </w:p>
    <w:p w14:paraId="7A4CC395">
      <w:pPr>
        <w:pStyle w:val="11"/>
        <w:spacing w:before="122" w:line="321" w:lineRule="auto"/>
        <w:ind w:left="1098" w:right="68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rPr>
        <w:t>在评审过程中，评审小组可以书面形式，要求投标人对所提交的投标文件中不明确的内容进行必要的澄清或说明。投标人的澄清或说明采用书面形式，并不得改变投标人投标文件的实质性内容。投标人的澄清和说明内容属于投标文件的组成部分。招标人和评审小组不接受投标人主动提出的澄清或说明。</w:t>
      </w:r>
    </w:p>
    <w:p w14:paraId="53016B24">
      <w:pPr>
        <w:pStyle w:val="32"/>
        <w:numPr>
          <w:ilvl w:val="3"/>
          <w:numId w:val="15"/>
        </w:numPr>
        <w:tabs>
          <w:tab w:val="left" w:pos="2148"/>
        </w:tabs>
        <w:spacing w:line="356" w:lineRule="exact"/>
        <w:ind w:hanging="491"/>
        <w:rPr>
          <w:rFonts w:asciiTheme="minorEastAsia" w:hAnsiTheme="minorEastAsia" w:eastAsiaTheme="minorEastAsia" w:cstheme="minorEastAsia"/>
          <w:sz w:val="28"/>
        </w:rPr>
      </w:pPr>
      <w:bookmarkStart w:id="1345" w:name="_bookmark204"/>
      <w:bookmarkEnd w:id="1345"/>
      <w:bookmarkStart w:id="1346" w:name="3.4详细评审"/>
      <w:bookmarkEnd w:id="1346"/>
      <w:bookmarkStart w:id="1347" w:name="3.3确定最终采购需求方案"/>
      <w:bookmarkEnd w:id="1347"/>
      <w:bookmarkStart w:id="1348" w:name="_bookmark203"/>
      <w:bookmarkEnd w:id="1348"/>
      <w:r>
        <w:rPr>
          <w:rFonts w:hint="eastAsia" w:asciiTheme="minorEastAsia" w:hAnsiTheme="minorEastAsia" w:eastAsiaTheme="minorEastAsia" w:cstheme="minorEastAsia"/>
          <w:spacing w:val="-2"/>
          <w:sz w:val="28"/>
        </w:rPr>
        <w:t>详细评审</w:t>
      </w:r>
    </w:p>
    <w:p w14:paraId="6D46F456">
      <w:pPr>
        <w:pStyle w:val="32"/>
        <w:numPr>
          <w:ilvl w:val="4"/>
          <w:numId w:val="15"/>
        </w:numPr>
        <w:tabs>
          <w:tab w:val="left" w:pos="2428"/>
        </w:tabs>
        <w:spacing w:before="121"/>
        <w:rPr>
          <w:rFonts w:asciiTheme="minorEastAsia" w:hAnsiTheme="minorEastAsia" w:eastAsiaTheme="minorEastAsia" w:cstheme="minorEastAsia"/>
          <w:sz w:val="28"/>
        </w:rPr>
      </w:pPr>
      <w:r>
        <w:rPr>
          <w:rFonts w:hint="eastAsia" w:asciiTheme="minorEastAsia" w:hAnsiTheme="minorEastAsia" w:eastAsiaTheme="minorEastAsia" w:cstheme="minorEastAsia"/>
          <w:spacing w:val="-14"/>
          <w:sz w:val="28"/>
        </w:rPr>
        <w:t>评分分值计算保留小数点后两位，小数点后第三位“四舍五入”。</w:t>
      </w:r>
    </w:p>
    <w:p w14:paraId="24E6DAE9">
      <w:pPr>
        <w:pStyle w:val="32"/>
        <w:numPr>
          <w:ilvl w:val="3"/>
          <w:numId w:val="15"/>
        </w:numPr>
        <w:tabs>
          <w:tab w:val="left" w:pos="2148"/>
        </w:tabs>
        <w:spacing w:before="121"/>
        <w:ind w:hanging="491"/>
        <w:rPr>
          <w:rFonts w:asciiTheme="minorEastAsia" w:hAnsiTheme="minorEastAsia" w:eastAsiaTheme="minorEastAsia" w:cstheme="minorEastAsia"/>
          <w:sz w:val="28"/>
        </w:rPr>
      </w:pPr>
      <w:bookmarkStart w:id="1349" w:name="_bookmark205"/>
      <w:bookmarkEnd w:id="1349"/>
      <w:bookmarkStart w:id="1350" w:name="3.5推荐候选社会资本"/>
      <w:bookmarkEnd w:id="1350"/>
      <w:r>
        <w:rPr>
          <w:rFonts w:hint="eastAsia" w:asciiTheme="minorEastAsia" w:hAnsiTheme="minorEastAsia" w:eastAsiaTheme="minorEastAsia" w:cstheme="minorEastAsia"/>
          <w:spacing w:val="-3"/>
          <w:sz w:val="28"/>
        </w:rPr>
        <w:t>推荐候选投标人</w:t>
      </w:r>
    </w:p>
    <w:p w14:paraId="365EA1A6">
      <w:pPr>
        <w:pStyle w:val="11"/>
        <w:spacing w:before="121" w:line="321" w:lineRule="auto"/>
        <w:ind w:left="1098" w:right="68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6"/>
        </w:rPr>
        <w:t xml:space="preserve">评审小组按照综合得分由高到低的顺序推荐本章第 </w:t>
      </w:r>
      <w:r>
        <w:rPr>
          <w:rFonts w:hint="eastAsia" w:asciiTheme="minorEastAsia" w:hAnsiTheme="minorEastAsia" w:eastAsiaTheme="minorEastAsia" w:cstheme="minorEastAsia"/>
        </w:rPr>
        <w:t>1</w:t>
      </w:r>
      <w:r>
        <w:rPr>
          <w:rFonts w:hint="eastAsia" w:asciiTheme="minorEastAsia" w:hAnsiTheme="minorEastAsia" w:eastAsiaTheme="minorEastAsia" w:cstheme="minorEastAsia"/>
          <w:spacing w:val="-11"/>
        </w:rPr>
        <w:t xml:space="preserve"> 条规定数量的候</w:t>
      </w:r>
      <w:r>
        <w:rPr>
          <w:rFonts w:hint="eastAsia" w:asciiTheme="minorEastAsia" w:hAnsiTheme="minorEastAsia" w:eastAsiaTheme="minorEastAsia" w:cstheme="minorEastAsia"/>
          <w:spacing w:val="-3"/>
        </w:rPr>
        <w:t>选投标人。评审得分相同的，按照报价由高到低的顺序推荐；评审得分且报价相同的按照技术指标优劣顺序推荐；评审得分且报价、技术指标均相同的，由评审小组采用随机抽签的方式确定中标人。</w:t>
      </w:r>
    </w:p>
    <w:p w14:paraId="2264F55D">
      <w:pPr>
        <w:pStyle w:val="32"/>
        <w:numPr>
          <w:ilvl w:val="2"/>
          <w:numId w:val="15"/>
        </w:numPr>
        <w:tabs>
          <w:tab w:val="left" w:pos="1941"/>
        </w:tabs>
        <w:spacing w:line="357" w:lineRule="exact"/>
        <w:ind w:left="1940"/>
        <w:jc w:val="left"/>
        <w:outlineLvl w:val="1"/>
        <w:rPr>
          <w:rFonts w:asciiTheme="minorEastAsia" w:hAnsiTheme="minorEastAsia" w:eastAsiaTheme="minorEastAsia" w:cstheme="minorEastAsia"/>
          <w:sz w:val="28"/>
        </w:rPr>
      </w:pPr>
      <w:bookmarkStart w:id="1351" w:name="_bookmark206"/>
      <w:bookmarkEnd w:id="1351"/>
      <w:bookmarkStart w:id="1352" w:name="4.评审结果"/>
      <w:bookmarkEnd w:id="1352"/>
      <w:bookmarkStart w:id="1353" w:name="_Toc148515643"/>
      <w:r>
        <w:rPr>
          <w:rFonts w:hint="eastAsia" w:asciiTheme="minorEastAsia" w:hAnsiTheme="minorEastAsia" w:eastAsiaTheme="minorEastAsia" w:cstheme="minorEastAsia"/>
          <w:spacing w:val="-2"/>
          <w:sz w:val="28"/>
        </w:rPr>
        <w:t>评审结果</w:t>
      </w:r>
      <w:bookmarkEnd w:id="1353"/>
    </w:p>
    <w:p w14:paraId="2FF525D0">
      <w:pPr>
        <w:pStyle w:val="32"/>
        <w:numPr>
          <w:ilvl w:val="3"/>
          <w:numId w:val="15"/>
        </w:numPr>
        <w:tabs>
          <w:tab w:val="left" w:pos="2148"/>
        </w:tabs>
        <w:spacing w:before="122"/>
        <w:ind w:hanging="491"/>
        <w:rPr>
          <w:rFonts w:asciiTheme="minorEastAsia" w:hAnsiTheme="minorEastAsia" w:eastAsiaTheme="minorEastAsia" w:cstheme="minorEastAsia"/>
          <w:sz w:val="28"/>
        </w:rPr>
      </w:pPr>
      <w:bookmarkStart w:id="1354" w:name="4.1提交评审报告"/>
      <w:bookmarkEnd w:id="1354"/>
      <w:bookmarkStart w:id="1355" w:name="_bookmark207"/>
      <w:bookmarkEnd w:id="1355"/>
      <w:r>
        <w:rPr>
          <w:rFonts w:hint="eastAsia" w:asciiTheme="minorEastAsia" w:hAnsiTheme="minorEastAsia" w:eastAsiaTheme="minorEastAsia" w:cstheme="minorEastAsia"/>
          <w:spacing w:val="-3"/>
          <w:sz w:val="28"/>
        </w:rPr>
        <w:t>提交评审报告</w:t>
      </w:r>
    </w:p>
    <w:p w14:paraId="17FFDC0F">
      <w:pPr>
        <w:pStyle w:val="11"/>
        <w:spacing w:before="121" w:line="321" w:lineRule="auto"/>
        <w:ind w:left="1098" w:right="68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10"/>
        </w:rPr>
        <w:t xml:space="preserve">评审小组按照本章第 </w:t>
      </w:r>
      <w:r>
        <w:rPr>
          <w:rFonts w:hint="eastAsia" w:asciiTheme="minorEastAsia" w:hAnsiTheme="minorEastAsia" w:eastAsiaTheme="minorEastAsia" w:cstheme="minorEastAsia"/>
        </w:rPr>
        <w:t>3</w:t>
      </w:r>
      <w:r>
        <w:rPr>
          <w:rFonts w:hint="eastAsia" w:asciiTheme="minorEastAsia" w:hAnsiTheme="minorEastAsia" w:eastAsiaTheme="minorEastAsia" w:cstheme="minorEastAsia"/>
          <w:spacing w:val="-10"/>
        </w:rPr>
        <w:t xml:space="preserve"> 条规定的程序对投标文件完成评审后，编写并</w:t>
      </w:r>
      <w:r>
        <w:rPr>
          <w:rFonts w:hint="eastAsia" w:asciiTheme="minorEastAsia" w:hAnsiTheme="minorEastAsia" w:eastAsiaTheme="minorEastAsia" w:cstheme="minorEastAsia"/>
          <w:spacing w:val="-3"/>
        </w:rPr>
        <w:t>向招标人提交书面评审报告。评审小组成员应当在评审报告上签字，对自己的评审意见承担法律责任。对评审报告有异议的，应当在报告上签署不同意见，并说明理由，否则视为同意评审报告。</w:t>
      </w:r>
    </w:p>
    <w:p w14:paraId="6198D272">
      <w:pPr>
        <w:pStyle w:val="32"/>
        <w:numPr>
          <w:ilvl w:val="3"/>
          <w:numId w:val="15"/>
        </w:numPr>
        <w:tabs>
          <w:tab w:val="left" w:pos="2148"/>
        </w:tabs>
        <w:spacing w:line="356" w:lineRule="exact"/>
        <w:ind w:hanging="491"/>
        <w:jc w:val="both"/>
        <w:rPr>
          <w:rFonts w:asciiTheme="minorEastAsia" w:hAnsiTheme="minorEastAsia" w:eastAsiaTheme="minorEastAsia" w:cstheme="minorEastAsia"/>
          <w:sz w:val="28"/>
        </w:rPr>
      </w:pPr>
      <w:bookmarkStart w:id="1356" w:name="_bookmark208"/>
      <w:bookmarkEnd w:id="1356"/>
      <w:bookmarkStart w:id="1357" w:name="4.2重新进行采购或调整采购方式"/>
      <w:bookmarkEnd w:id="1357"/>
      <w:r>
        <w:rPr>
          <w:rFonts w:hint="eastAsia" w:asciiTheme="minorEastAsia" w:hAnsiTheme="minorEastAsia" w:eastAsiaTheme="minorEastAsia" w:cstheme="minorEastAsia"/>
          <w:spacing w:val="-3"/>
          <w:sz w:val="28"/>
        </w:rPr>
        <w:t>重新进行</w:t>
      </w:r>
      <w:r>
        <w:rPr>
          <w:rFonts w:hint="eastAsia" w:asciiTheme="minorEastAsia" w:hAnsiTheme="minorEastAsia" w:eastAsiaTheme="minorEastAsia" w:cstheme="minorEastAsia"/>
          <w:spacing w:val="-3"/>
          <w:sz w:val="28"/>
          <w:lang w:val="en-US"/>
        </w:rPr>
        <w:t>招标</w:t>
      </w:r>
      <w:r>
        <w:rPr>
          <w:rFonts w:hint="eastAsia" w:asciiTheme="minorEastAsia" w:hAnsiTheme="minorEastAsia" w:eastAsiaTheme="minorEastAsia" w:cstheme="minorEastAsia"/>
          <w:spacing w:val="-3"/>
          <w:sz w:val="28"/>
        </w:rPr>
        <w:t>或调整</w:t>
      </w:r>
      <w:r>
        <w:rPr>
          <w:rFonts w:hint="eastAsia" w:asciiTheme="minorEastAsia" w:hAnsiTheme="minorEastAsia" w:eastAsiaTheme="minorEastAsia" w:cstheme="minorEastAsia"/>
          <w:spacing w:val="-3"/>
          <w:sz w:val="28"/>
          <w:lang w:val="en-US"/>
        </w:rPr>
        <w:t>招标</w:t>
      </w:r>
      <w:r>
        <w:rPr>
          <w:rFonts w:hint="eastAsia" w:asciiTheme="minorEastAsia" w:hAnsiTheme="minorEastAsia" w:eastAsiaTheme="minorEastAsia" w:cstheme="minorEastAsia"/>
          <w:spacing w:val="-3"/>
          <w:sz w:val="28"/>
        </w:rPr>
        <w:t>方式</w:t>
      </w:r>
    </w:p>
    <w:p w14:paraId="59EE6E9A">
      <w:pPr>
        <w:pStyle w:val="11"/>
        <w:spacing w:before="121"/>
        <w:ind w:left="1657"/>
        <w:jc w:val="both"/>
        <w:rPr>
          <w:rFonts w:asciiTheme="minorEastAsia" w:hAnsiTheme="minorEastAsia" w:eastAsiaTheme="minorEastAsia" w:cstheme="minorEastAsia"/>
        </w:rPr>
      </w:pPr>
      <w:r>
        <w:rPr>
          <w:rFonts w:hint="eastAsia" w:asciiTheme="minorEastAsia" w:hAnsiTheme="minorEastAsia" w:eastAsiaTheme="minorEastAsia" w:cstheme="minorEastAsia"/>
        </w:rPr>
        <w:t>合格投标人不足 3 家的，招标人应在实施方案调整后重新组织</w:t>
      </w:r>
      <w:r>
        <w:rPr>
          <w:rFonts w:hint="eastAsia" w:asciiTheme="minorEastAsia" w:hAnsiTheme="minorEastAsia" w:eastAsiaTheme="minorEastAsia" w:cstheme="minorEastAsia"/>
          <w:lang w:val="en-US"/>
        </w:rPr>
        <w:t>招标</w:t>
      </w:r>
      <w:r>
        <w:rPr>
          <w:rFonts w:hint="eastAsia" w:asciiTheme="minorEastAsia" w:hAnsiTheme="minorEastAsia" w:eastAsiaTheme="minorEastAsia" w:cstheme="minorEastAsia"/>
        </w:rPr>
        <w:t>；</w:t>
      </w:r>
    </w:p>
    <w:p w14:paraId="30EB8485">
      <w:pPr>
        <w:pStyle w:val="11"/>
        <w:spacing w:before="121" w:line="321" w:lineRule="auto"/>
        <w:ind w:left="1098" w:right="686"/>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6"/>
        </w:rPr>
        <w:t>项目经重新</w:t>
      </w:r>
      <w:r>
        <w:rPr>
          <w:rFonts w:hint="eastAsia" w:asciiTheme="minorEastAsia" w:hAnsiTheme="minorEastAsia" w:eastAsiaTheme="minorEastAsia" w:cstheme="minorEastAsia"/>
          <w:spacing w:val="-6"/>
          <w:lang w:val="en-US"/>
        </w:rPr>
        <w:t>招标</w:t>
      </w:r>
      <w:r>
        <w:rPr>
          <w:rFonts w:hint="eastAsia" w:asciiTheme="minorEastAsia" w:hAnsiTheme="minorEastAsia" w:eastAsiaTheme="minorEastAsia" w:cstheme="minorEastAsia"/>
          <w:spacing w:val="-6"/>
        </w:rPr>
        <w:t xml:space="preserve">，提交最后合格的投标人仍不够 </w:t>
      </w:r>
      <w:r>
        <w:rPr>
          <w:rFonts w:hint="eastAsia" w:asciiTheme="minorEastAsia" w:hAnsiTheme="minorEastAsia" w:eastAsiaTheme="minorEastAsia" w:cstheme="minorEastAsia"/>
        </w:rPr>
        <w:t>3</w:t>
      </w:r>
      <w:r>
        <w:rPr>
          <w:rFonts w:hint="eastAsia" w:asciiTheme="minorEastAsia" w:hAnsiTheme="minorEastAsia" w:eastAsiaTheme="minorEastAsia" w:cstheme="minorEastAsia"/>
          <w:spacing w:val="-10"/>
        </w:rPr>
        <w:t xml:space="preserve"> 家的，可依法调整实</w:t>
      </w:r>
      <w:r>
        <w:rPr>
          <w:rFonts w:hint="eastAsia" w:asciiTheme="minorEastAsia" w:hAnsiTheme="minorEastAsia" w:eastAsiaTheme="minorEastAsia" w:cstheme="minorEastAsia"/>
          <w:spacing w:val="-4"/>
        </w:rPr>
        <w:t>施方案选择的</w:t>
      </w:r>
      <w:r>
        <w:rPr>
          <w:rFonts w:hint="eastAsia" w:asciiTheme="minorEastAsia" w:hAnsiTheme="minorEastAsia" w:eastAsiaTheme="minorEastAsia" w:cstheme="minorEastAsia"/>
          <w:spacing w:val="-4"/>
          <w:lang w:val="en-US"/>
        </w:rPr>
        <w:t>招标</w:t>
      </w:r>
      <w:r>
        <w:rPr>
          <w:rFonts w:hint="eastAsia" w:asciiTheme="minorEastAsia" w:hAnsiTheme="minorEastAsia" w:eastAsiaTheme="minorEastAsia" w:cstheme="minorEastAsia"/>
          <w:spacing w:val="-4"/>
        </w:rPr>
        <w:t>方式。</w:t>
      </w:r>
    </w:p>
    <w:p w14:paraId="5D78BEE3">
      <w:pPr>
        <w:spacing w:line="321" w:lineRule="auto"/>
        <w:jc w:val="both"/>
        <w:rPr>
          <w:rFonts w:asciiTheme="minorEastAsia" w:hAnsiTheme="minorEastAsia" w:eastAsiaTheme="minorEastAsia" w:cstheme="minorEastAsia"/>
        </w:rPr>
        <w:sectPr>
          <w:footerReference r:id="rId12" w:type="default"/>
          <w:pgSz w:w="11910" w:h="16840"/>
          <w:pgMar w:top="1180" w:right="840" w:bottom="1740" w:left="320" w:header="887" w:footer="1556" w:gutter="0"/>
          <w:cols w:space="720" w:num="1"/>
        </w:sectPr>
      </w:pPr>
    </w:p>
    <w:p w14:paraId="35E2BD24">
      <w:pPr>
        <w:pStyle w:val="11"/>
        <w:spacing w:before="2"/>
        <w:rPr>
          <w:rFonts w:asciiTheme="minorEastAsia" w:hAnsiTheme="minorEastAsia" w:eastAsiaTheme="minorEastAsia" w:cstheme="minorEastAsia"/>
          <w:sz w:val="20"/>
        </w:rPr>
      </w:pPr>
    </w:p>
    <w:p w14:paraId="5584F753">
      <w:pPr>
        <w:pStyle w:val="4"/>
        <w:rPr>
          <w:rFonts w:asciiTheme="minorEastAsia" w:hAnsiTheme="minorEastAsia" w:eastAsiaTheme="minorEastAsia" w:cstheme="minorEastAsia"/>
        </w:rPr>
      </w:pPr>
      <w:bookmarkStart w:id="1358" w:name="第六章__纪律要求"/>
      <w:bookmarkEnd w:id="1358"/>
      <w:bookmarkStart w:id="1359" w:name="_bookmark209"/>
      <w:bookmarkEnd w:id="1359"/>
      <w:bookmarkStart w:id="1360" w:name="_Toc148515644"/>
      <w:r>
        <w:rPr>
          <w:rFonts w:hint="eastAsia" w:asciiTheme="minorEastAsia" w:hAnsiTheme="minorEastAsia" w:eastAsiaTheme="minorEastAsia" w:cstheme="minorEastAsia"/>
        </w:rPr>
        <w:t>第六章</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纪律要求</w:t>
      </w:r>
      <w:bookmarkEnd w:id="1360"/>
    </w:p>
    <w:p w14:paraId="53BD61F2">
      <w:pPr>
        <w:pStyle w:val="11"/>
        <w:spacing w:before="8"/>
        <w:rPr>
          <w:rFonts w:asciiTheme="minorEastAsia" w:hAnsiTheme="minorEastAsia" w:eastAsiaTheme="minorEastAsia" w:cstheme="minorEastAsia"/>
          <w:b/>
          <w:sz w:val="26"/>
        </w:rPr>
      </w:pPr>
    </w:p>
    <w:p w14:paraId="02C11827">
      <w:pPr>
        <w:pStyle w:val="32"/>
        <w:numPr>
          <w:ilvl w:val="0"/>
          <w:numId w:val="17"/>
        </w:numPr>
        <w:tabs>
          <w:tab w:val="left" w:pos="1941"/>
        </w:tabs>
        <w:outlineLvl w:val="1"/>
        <w:rPr>
          <w:rFonts w:asciiTheme="minorEastAsia" w:hAnsiTheme="minorEastAsia" w:eastAsiaTheme="minorEastAsia" w:cstheme="minorEastAsia"/>
          <w:sz w:val="28"/>
        </w:rPr>
      </w:pPr>
      <w:bookmarkStart w:id="1361" w:name="_bookmark210"/>
      <w:bookmarkEnd w:id="1361"/>
      <w:bookmarkStart w:id="1362" w:name="1.对采购人的纪律要求"/>
      <w:bookmarkEnd w:id="1362"/>
      <w:bookmarkStart w:id="1363" w:name="_Toc148515645"/>
      <w:r>
        <w:rPr>
          <w:rFonts w:hint="eastAsia" w:asciiTheme="minorEastAsia" w:hAnsiTheme="minorEastAsia" w:eastAsiaTheme="minorEastAsia" w:cstheme="minorEastAsia"/>
          <w:spacing w:val="-3"/>
          <w:sz w:val="28"/>
        </w:rPr>
        <w:t>对招标人的纪律要求</w:t>
      </w:r>
      <w:bookmarkEnd w:id="1363"/>
    </w:p>
    <w:p w14:paraId="6655349A">
      <w:pPr>
        <w:pStyle w:val="11"/>
        <w:spacing w:before="122" w:line="321" w:lineRule="auto"/>
        <w:ind w:left="1098" w:right="686" w:firstLine="559"/>
        <w:rPr>
          <w:rFonts w:asciiTheme="minorEastAsia" w:hAnsiTheme="minorEastAsia" w:eastAsiaTheme="minorEastAsia" w:cstheme="minorEastAsia"/>
        </w:rPr>
      </w:pPr>
      <w:r>
        <w:rPr>
          <w:rFonts w:hint="eastAsia" w:asciiTheme="minorEastAsia" w:hAnsiTheme="minorEastAsia" w:eastAsiaTheme="minorEastAsia" w:cstheme="minorEastAsia"/>
        </w:rPr>
        <w:t>招标人不得泄漏招标活动中应当保密的情况和资料，不得与投标人串通损害国家利益、社会公共利益或者他人合法权益。</w:t>
      </w:r>
    </w:p>
    <w:p w14:paraId="2A397625">
      <w:pPr>
        <w:pStyle w:val="32"/>
        <w:numPr>
          <w:ilvl w:val="0"/>
          <w:numId w:val="17"/>
        </w:numPr>
        <w:tabs>
          <w:tab w:val="left" w:pos="1941"/>
        </w:tabs>
        <w:spacing w:line="357" w:lineRule="exact"/>
        <w:outlineLvl w:val="1"/>
        <w:rPr>
          <w:rFonts w:asciiTheme="minorEastAsia" w:hAnsiTheme="minorEastAsia" w:eastAsiaTheme="minorEastAsia" w:cstheme="minorEastAsia"/>
          <w:sz w:val="28"/>
        </w:rPr>
      </w:pPr>
      <w:bookmarkStart w:id="1364" w:name="2.对社会资本的纪律要求"/>
      <w:bookmarkEnd w:id="1364"/>
      <w:bookmarkStart w:id="1365" w:name="_bookmark211"/>
      <w:bookmarkEnd w:id="1365"/>
      <w:bookmarkStart w:id="1366" w:name="_Toc148515646"/>
      <w:r>
        <w:rPr>
          <w:rFonts w:hint="eastAsia" w:asciiTheme="minorEastAsia" w:hAnsiTheme="minorEastAsia" w:eastAsiaTheme="minorEastAsia" w:cstheme="minorEastAsia"/>
          <w:spacing w:val="-3"/>
          <w:sz w:val="28"/>
        </w:rPr>
        <w:t>对投标人的纪律要求</w:t>
      </w:r>
      <w:bookmarkEnd w:id="1366"/>
    </w:p>
    <w:p w14:paraId="0D9E2C58">
      <w:pPr>
        <w:pStyle w:val="11"/>
        <w:spacing w:before="121" w:line="321" w:lineRule="auto"/>
        <w:ind w:left="1098" w:right="68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rPr>
        <w:t>投标人不得互相串通或者与招标人串通竞争，不得向招标人或者评审小组成员行贿谋取中标；不得以他人名义竞争或者以其他方式弄虚作假骗取中标；投标人不得以任何方式干扰、影响评审工作。</w:t>
      </w:r>
    </w:p>
    <w:p w14:paraId="72A92798">
      <w:pPr>
        <w:pStyle w:val="32"/>
        <w:numPr>
          <w:ilvl w:val="0"/>
          <w:numId w:val="17"/>
        </w:numPr>
        <w:tabs>
          <w:tab w:val="left" w:pos="1941"/>
        </w:tabs>
        <w:spacing w:line="357" w:lineRule="exact"/>
        <w:outlineLvl w:val="1"/>
        <w:rPr>
          <w:rFonts w:asciiTheme="minorEastAsia" w:hAnsiTheme="minorEastAsia" w:eastAsiaTheme="minorEastAsia" w:cstheme="minorEastAsia"/>
          <w:sz w:val="28"/>
        </w:rPr>
      </w:pPr>
      <w:bookmarkStart w:id="1367" w:name="_bookmark212"/>
      <w:bookmarkEnd w:id="1367"/>
      <w:bookmarkStart w:id="1368" w:name="3.对评审小组成员的纪律要求"/>
      <w:bookmarkEnd w:id="1368"/>
      <w:bookmarkStart w:id="1369" w:name="_Toc148515647"/>
      <w:r>
        <w:rPr>
          <w:rFonts w:hint="eastAsia" w:asciiTheme="minorEastAsia" w:hAnsiTheme="minorEastAsia" w:eastAsiaTheme="minorEastAsia" w:cstheme="minorEastAsia"/>
          <w:spacing w:val="-3"/>
          <w:sz w:val="28"/>
        </w:rPr>
        <w:t>对评审小组成员的纪律要求</w:t>
      </w:r>
      <w:bookmarkEnd w:id="1369"/>
    </w:p>
    <w:p w14:paraId="524ADF06">
      <w:pPr>
        <w:pStyle w:val="11"/>
        <w:spacing w:before="121" w:line="321" w:lineRule="auto"/>
        <w:ind w:left="1098" w:right="68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3"/>
        </w:rPr>
        <w:t>评审小组成员不得收受他人的财物或者其他好处，不得向他人透漏对投标文件的评审和比较、候选投标人的推荐情况以及评审有关的其他情况。在评审活动中，评审小组成员应当客观、公正地履行职责，遵守职业道德，不得擅离职守，影响评审程序正常进行，不得使用超出本竞争性招标文件有关规定的评审方法和评标标准进行评审。</w:t>
      </w:r>
    </w:p>
    <w:p w14:paraId="749C947D">
      <w:pPr>
        <w:pStyle w:val="32"/>
        <w:numPr>
          <w:ilvl w:val="0"/>
          <w:numId w:val="17"/>
        </w:numPr>
        <w:tabs>
          <w:tab w:val="left" w:pos="1941"/>
        </w:tabs>
        <w:spacing w:line="355" w:lineRule="exact"/>
        <w:outlineLvl w:val="1"/>
        <w:rPr>
          <w:rFonts w:asciiTheme="minorEastAsia" w:hAnsiTheme="minorEastAsia" w:eastAsiaTheme="minorEastAsia" w:cstheme="minorEastAsia"/>
          <w:sz w:val="28"/>
        </w:rPr>
      </w:pPr>
      <w:bookmarkStart w:id="1370" w:name="_bookmark213"/>
      <w:bookmarkEnd w:id="1370"/>
      <w:bookmarkStart w:id="1371" w:name="4.对与评审活动有关的工作人员的纪律要求"/>
      <w:bookmarkEnd w:id="1371"/>
      <w:bookmarkStart w:id="1372" w:name="_Toc148515648"/>
      <w:r>
        <w:rPr>
          <w:rFonts w:hint="eastAsia" w:asciiTheme="minorEastAsia" w:hAnsiTheme="minorEastAsia" w:eastAsiaTheme="minorEastAsia" w:cstheme="minorEastAsia"/>
          <w:spacing w:val="-3"/>
          <w:sz w:val="28"/>
        </w:rPr>
        <w:t>对与评审活动有关的工作人员的纪律要求</w:t>
      </w:r>
      <w:bookmarkEnd w:id="1372"/>
    </w:p>
    <w:p w14:paraId="55B8A308">
      <w:pPr>
        <w:pStyle w:val="11"/>
        <w:spacing w:before="59" w:line="266" w:lineRule="auto"/>
        <w:ind w:left="1098" w:right="573" w:firstLine="559"/>
        <w:jc w:val="both"/>
        <w:rPr>
          <w:rFonts w:asciiTheme="minorEastAsia" w:hAnsiTheme="minorEastAsia" w:eastAsiaTheme="minorEastAsia" w:cstheme="minorEastAsia"/>
        </w:rPr>
      </w:pPr>
      <w:r>
        <w:rPr>
          <w:rFonts w:hint="eastAsia" w:asciiTheme="minorEastAsia" w:hAnsiTheme="minorEastAsia" w:eastAsiaTheme="minorEastAsia" w:cstheme="minorEastAsia"/>
        </w:rPr>
        <w:t>与评审活动有关的工作人员不得收受他人的财物或者其他好处，不得向他人透漏对投标文件的评审和比较、候选投标人的推荐情况以及评审有关的其他情况。在评审活动中，与评审活动有关的工作人员不得擅离职守，影响评审程序正常进行。</w:t>
      </w:r>
    </w:p>
    <w:p w14:paraId="1E42B424">
      <w:pPr>
        <w:spacing w:line="266" w:lineRule="auto"/>
        <w:jc w:val="both"/>
        <w:rPr>
          <w:rFonts w:asciiTheme="minorEastAsia" w:hAnsiTheme="minorEastAsia" w:eastAsiaTheme="minorEastAsia" w:cstheme="minorEastAsia"/>
        </w:rPr>
        <w:sectPr>
          <w:headerReference r:id="rId13" w:type="default"/>
          <w:footerReference r:id="rId14" w:type="default"/>
          <w:pgSz w:w="11910" w:h="16840"/>
          <w:pgMar w:top="780" w:right="840" w:bottom="1160" w:left="320" w:header="0" w:footer="975" w:gutter="0"/>
          <w:cols w:space="720" w:num="1"/>
        </w:sectPr>
      </w:pPr>
    </w:p>
    <w:p w14:paraId="48AE5E16">
      <w:pPr>
        <w:pStyle w:val="4"/>
        <w:rPr>
          <w:rFonts w:asciiTheme="minorEastAsia" w:hAnsiTheme="minorEastAsia" w:eastAsiaTheme="minorEastAsia" w:cstheme="minorEastAsia"/>
        </w:rPr>
      </w:pPr>
      <w:bookmarkStart w:id="1373" w:name="第七章__投标文件格式"/>
      <w:bookmarkEnd w:id="1373"/>
      <w:bookmarkStart w:id="1374" w:name="_bookmark214"/>
      <w:bookmarkEnd w:id="1374"/>
      <w:bookmarkStart w:id="1375" w:name="_Toc148515649"/>
      <w:r>
        <w:rPr>
          <w:rFonts w:hint="eastAsia" w:asciiTheme="minorEastAsia" w:hAnsiTheme="minorEastAsia" w:eastAsiaTheme="minorEastAsia" w:cstheme="minorEastAsia"/>
        </w:rPr>
        <w:t>第七章</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投标文件格式</w:t>
      </w:r>
      <w:bookmarkEnd w:id="1375"/>
    </w:p>
    <w:p w14:paraId="2DD4CA35">
      <w:pPr>
        <w:pStyle w:val="11"/>
        <w:rPr>
          <w:rFonts w:asciiTheme="minorEastAsia" w:hAnsiTheme="minorEastAsia" w:eastAsiaTheme="minorEastAsia" w:cstheme="minorEastAsia"/>
          <w:b/>
          <w:sz w:val="20"/>
        </w:rPr>
      </w:pPr>
    </w:p>
    <w:p w14:paraId="41BCCBC4">
      <w:pPr>
        <w:pStyle w:val="11"/>
        <w:spacing w:before="3"/>
        <w:rPr>
          <w:rFonts w:asciiTheme="minorEastAsia" w:hAnsiTheme="minorEastAsia" w:eastAsiaTheme="minorEastAsia" w:cstheme="minorEastAsia"/>
          <w:b/>
          <w:sz w:val="22"/>
        </w:rPr>
      </w:pPr>
    </w:p>
    <w:p w14:paraId="3ED5F029">
      <w:pPr>
        <w:pStyle w:val="11"/>
        <w:spacing w:before="62"/>
        <w:ind w:right="728"/>
        <w:jc w:val="right"/>
        <w:rPr>
          <w:rFonts w:asciiTheme="minorEastAsia" w:hAnsiTheme="minorEastAsia" w:eastAsiaTheme="minorEastAsia" w:cstheme="minorEastAsia"/>
        </w:rPr>
      </w:pPr>
      <w:r>
        <w:rPr>
          <w:rFonts w:hint="eastAsia" w:asciiTheme="minorEastAsia" w:hAnsiTheme="minorEastAsia" w:eastAsiaTheme="minorEastAsia" w:cstheme="minorEastAsia"/>
        </w:rPr>
        <w:t>正本（副本）</w:t>
      </w:r>
    </w:p>
    <w:p w14:paraId="1B2244DC">
      <w:pPr>
        <w:pStyle w:val="11"/>
        <w:rPr>
          <w:rFonts w:asciiTheme="minorEastAsia" w:hAnsiTheme="minorEastAsia" w:eastAsiaTheme="minorEastAsia" w:cstheme="minorEastAsia"/>
        </w:rPr>
      </w:pPr>
    </w:p>
    <w:p w14:paraId="666F89E9">
      <w:pPr>
        <w:pStyle w:val="11"/>
        <w:spacing w:before="11"/>
        <w:rPr>
          <w:rFonts w:asciiTheme="minorEastAsia" w:hAnsiTheme="minorEastAsia" w:eastAsiaTheme="minorEastAsia" w:cstheme="minorEastAsia"/>
        </w:rPr>
      </w:pPr>
    </w:p>
    <w:p w14:paraId="51CC7DC6">
      <w:pPr>
        <w:pStyle w:val="11"/>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 w:val="40"/>
          <w:szCs w:val="40"/>
          <w:lang w:eastAsia="zh-CN"/>
        </w:rPr>
        <w:t>铅山县户外广告位经营权转让项目A包</w:t>
      </w:r>
    </w:p>
    <w:p w14:paraId="355D78D8">
      <w:pPr>
        <w:pStyle w:val="11"/>
        <w:rPr>
          <w:rFonts w:asciiTheme="minorEastAsia" w:hAnsiTheme="minorEastAsia" w:eastAsiaTheme="minorEastAsia" w:cstheme="minorEastAsia"/>
          <w:sz w:val="20"/>
        </w:rPr>
      </w:pPr>
    </w:p>
    <w:p w14:paraId="51E9CE90">
      <w:pPr>
        <w:pStyle w:val="11"/>
        <w:rPr>
          <w:rFonts w:asciiTheme="minorEastAsia" w:hAnsiTheme="minorEastAsia" w:eastAsiaTheme="minorEastAsia" w:cstheme="minorEastAsia"/>
          <w:sz w:val="20"/>
        </w:rPr>
      </w:pPr>
    </w:p>
    <w:p w14:paraId="31FDD5A5">
      <w:pPr>
        <w:pStyle w:val="11"/>
        <w:spacing w:before="221"/>
        <w:ind w:right="138"/>
        <w:jc w:val="center"/>
        <w:rPr>
          <w:rFonts w:hint="eastAsia" w:asciiTheme="minorEastAsia" w:hAnsiTheme="minorEastAsia" w:eastAsiaTheme="minorEastAsia" w:cstheme="minorEastAsia"/>
        </w:rPr>
      </w:pPr>
    </w:p>
    <w:p w14:paraId="54D2AB43">
      <w:pPr>
        <w:pStyle w:val="11"/>
        <w:spacing w:before="221"/>
        <w:ind w:right="138"/>
        <w:jc w:val="center"/>
        <w:rPr>
          <w:rFonts w:hint="eastAsia" w:asciiTheme="minorEastAsia" w:hAnsiTheme="minorEastAsia" w:eastAsiaTheme="minorEastAsia" w:cstheme="minorEastAsia"/>
        </w:rPr>
      </w:pPr>
    </w:p>
    <w:p w14:paraId="162900F2">
      <w:pPr>
        <w:pStyle w:val="11"/>
        <w:spacing w:before="221"/>
        <w:ind w:right="138"/>
        <w:jc w:val="center"/>
        <w:rPr>
          <w:rFonts w:hint="eastAsia" w:asciiTheme="minorEastAsia" w:hAnsiTheme="minorEastAsia" w:eastAsiaTheme="minorEastAsia" w:cstheme="minorEastAsia"/>
        </w:rPr>
      </w:pPr>
    </w:p>
    <w:p w14:paraId="60B03478">
      <w:pPr>
        <w:pStyle w:val="11"/>
        <w:spacing w:before="221"/>
        <w:ind w:right="138"/>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投标文件</w:t>
      </w:r>
    </w:p>
    <w:p w14:paraId="6321014F">
      <w:pPr>
        <w:pStyle w:val="11"/>
        <w:spacing w:before="7"/>
        <w:rPr>
          <w:rFonts w:asciiTheme="minorEastAsia" w:hAnsiTheme="minorEastAsia" w:eastAsiaTheme="minorEastAsia" w:cstheme="minorEastAsia"/>
          <w:sz w:val="36"/>
          <w:szCs w:val="36"/>
        </w:rPr>
      </w:pPr>
    </w:p>
    <w:p w14:paraId="6C1BDEBC">
      <w:pPr>
        <w:pStyle w:val="11"/>
        <w:ind w:right="137"/>
        <w:jc w:val="center"/>
        <w:rPr>
          <w:rFonts w:hint="eastAsia" w:asciiTheme="minorEastAsia" w:hAnsiTheme="minorEastAsia" w:eastAsiaTheme="minorEastAsia" w:cstheme="minorEastAsia"/>
          <w:sz w:val="36"/>
          <w:szCs w:val="36"/>
          <w:lang w:eastAsia="zh-CN"/>
        </w:rPr>
      </w:pPr>
      <w:r>
        <w:rPr>
          <w:rFonts w:hint="eastAsia" w:asciiTheme="minorEastAsia" w:hAnsiTheme="minorEastAsia" w:eastAsiaTheme="minorEastAsia" w:cstheme="minorEastAsia"/>
          <w:sz w:val="36"/>
          <w:szCs w:val="36"/>
        </w:rPr>
        <w:t>项目编号：</w:t>
      </w:r>
      <w:r>
        <w:rPr>
          <w:rFonts w:hint="eastAsia" w:asciiTheme="minorEastAsia" w:hAnsiTheme="minorEastAsia" w:eastAsiaTheme="minorEastAsia" w:cstheme="minorEastAsia"/>
          <w:sz w:val="36"/>
          <w:szCs w:val="36"/>
          <w:lang w:eastAsia="zh-CN"/>
        </w:rPr>
        <w:t>JXFZ20260504</w:t>
      </w:r>
    </w:p>
    <w:p w14:paraId="7C190150">
      <w:pPr>
        <w:pStyle w:val="11"/>
        <w:rPr>
          <w:rFonts w:asciiTheme="minorEastAsia" w:hAnsiTheme="minorEastAsia" w:eastAsiaTheme="minorEastAsia" w:cstheme="minorEastAsia"/>
        </w:rPr>
      </w:pPr>
    </w:p>
    <w:p w14:paraId="38C49BC7">
      <w:pPr>
        <w:pStyle w:val="11"/>
        <w:rPr>
          <w:rFonts w:asciiTheme="minorEastAsia" w:hAnsiTheme="minorEastAsia" w:eastAsiaTheme="minorEastAsia" w:cstheme="minorEastAsia"/>
        </w:rPr>
      </w:pPr>
    </w:p>
    <w:p w14:paraId="76C77733">
      <w:pPr>
        <w:pStyle w:val="11"/>
        <w:rPr>
          <w:rFonts w:asciiTheme="minorEastAsia" w:hAnsiTheme="minorEastAsia" w:eastAsiaTheme="minorEastAsia" w:cstheme="minorEastAsia"/>
        </w:rPr>
      </w:pPr>
    </w:p>
    <w:p w14:paraId="3FABDA9F">
      <w:pPr>
        <w:pStyle w:val="11"/>
        <w:rPr>
          <w:rFonts w:asciiTheme="minorEastAsia" w:hAnsiTheme="minorEastAsia" w:eastAsiaTheme="minorEastAsia" w:cstheme="minorEastAsia"/>
        </w:rPr>
      </w:pPr>
    </w:p>
    <w:p w14:paraId="74E049D8">
      <w:pPr>
        <w:pStyle w:val="11"/>
        <w:rPr>
          <w:rFonts w:asciiTheme="minorEastAsia" w:hAnsiTheme="minorEastAsia" w:eastAsiaTheme="minorEastAsia" w:cstheme="minorEastAsia"/>
        </w:rPr>
      </w:pPr>
    </w:p>
    <w:p w14:paraId="7DA5CA2B">
      <w:pPr>
        <w:pStyle w:val="11"/>
        <w:spacing w:before="5"/>
        <w:rPr>
          <w:rFonts w:asciiTheme="minorEastAsia" w:hAnsiTheme="minorEastAsia" w:eastAsiaTheme="minorEastAsia" w:cstheme="minorEastAsia"/>
          <w:sz w:val="30"/>
        </w:rPr>
      </w:pPr>
    </w:p>
    <w:p w14:paraId="6D2FE1D5">
      <w:pPr>
        <w:pStyle w:val="11"/>
        <w:tabs>
          <w:tab w:val="left" w:pos="2079"/>
          <w:tab w:val="left" w:pos="4040"/>
          <w:tab w:val="left" w:pos="4880"/>
          <w:tab w:val="left" w:pos="5720"/>
          <w:tab w:val="left" w:pos="6839"/>
        </w:tabs>
        <w:spacing w:line="364" w:lineRule="auto"/>
        <w:ind w:left="1240" w:right="1378"/>
        <w:jc w:val="center"/>
        <w:rPr>
          <w:rFonts w:asciiTheme="minorEastAsia" w:hAnsiTheme="minorEastAsia" w:eastAsiaTheme="minorEastAsia" w:cstheme="minorEastAsia"/>
          <w:spacing w:val="-14"/>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spacing w:val="-3"/>
        </w:rPr>
        <w:t>名</w:t>
      </w:r>
      <w:r>
        <w:rPr>
          <w:rFonts w:hint="eastAsia" w:asciiTheme="minorEastAsia" w:hAnsiTheme="minorEastAsia" w:eastAsiaTheme="minorEastAsia" w:cstheme="minorEastAsia"/>
        </w:rPr>
        <w:t>称</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rPr>
        <w:t>（</w:t>
      </w:r>
      <w:r>
        <w:rPr>
          <w:rFonts w:hint="eastAsia" w:asciiTheme="minorEastAsia" w:hAnsiTheme="minorEastAsia" w:eastAsiaTheme="minorEastAsia" w:cstheme="minorEastAsia"/>
          <w:spacing w:val="-3"/>
        </w:rPr>
        <w:t>盖</w:t>
      </w:r>
      <w:r>
        <w:rPr>
          <w:rFonts w:hint="eastAsia" w:asciiTheme="minorEastAsia" w:hAnsiTheme="minorEastAsia" w:eastAsiaTheme="minorEastAsia" w:cstheme="minorEastAsia"/>
        </w:rPr>
        <w:t>单位</w:t>
      </w:r>
      <w:r>
        <w:rPr>
          <w:rFonts w:hint="eastAsia" w:asciiTheme="minorEastAsia" w:hAnsiTheme="minorEastAsia" w:eastAsiaTheme="minorEastAsia" w:cstheme="minorEastAsia"/>
          <w:spacing w:val="-3"/>
        </w:rPr>
        <w:t>章</w:t>
      </w:r>
      <w:r>
        <w:rPr>
          <w:rFonts w:hint="eastAsia" w:asciiTheme="minorEastAsia" w:hAnsiTheme="minorEastAsia" w:eastAsiaTheme="minorEastAsia" w:cstheme="minorEastAsia"/>
          <w:spacing w:val="-14"/>
        </w:rPr>
        <w:t>）</w:t>
      </w:r>
    </w:p>
    <w:p w14:paraId="074DCD3B">
      <w:pPr>
        <w:pStyle w:val="11"/>
        <w:tabs>
          <w:tab w:val="left" w:pos="2079"/>
          <w:tab w:val="left" w:pos="4040"/>
          <w:tab w:val="left" w:pos="4880"/>
          <w:tab w:val="left" w:pos="5720"/>
          <w:tab w:val="left" w:pos="6839"/>
        </w:tabs>
        <w:spacing w:line="364" w:lineRule="auto"/>
        <w:ind w:left="1240" w:right="1378"/>
        <w:jc w:val="center"/>
        <w:rPr>
          <w:rFonts w:asciiTheme="minorEastAsia" w:hAnsiTheme="minorEastAsia" w:eastAsiaTheme="minorEastAsia" w:cstheme="minorEastAsia"/>
        </w:rPr>
      </w:pPr>
      <w:r>
        <w:rPr>
          <w:rFonts w:hint="eastAsia" w:asciiTheme="minorEastAsia" w:hAnsiTheme="minorEastAsia" w:eastAsiaTheme="minorEastAsia" w:cstheme="minorEastAsia"/>
          <w:spacing w:val="-14"/>
        </w:rPr>
        <w:t xml:space="preserve"> </w:t>
      </w:r>
      <w:r>
        <w:rPr>
          <w:rFonts w:hint="eastAsia" w:asciiTheme="minorEastAsia" w:hAnsiTheme="minorEastAsia" w:eastAsiaTheme="minorEastAsia" w:cstheme="minorEastAsia"/>
        </w:rPr>
        <w:t>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期</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spacing w:val="-3"/>
        </w:rPr>
        <w:t>年</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spacing w:val="-3"/>
        </w:rPr>
        <w:t>月</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rPr>
        <w:t>日</w:t>
      </w:r>
    </w:p>
    <w:p w14:paraId="3DAD8E3B">
      <w:pPr>
        <w:spacing w:line="364" w:lineRule="auto"/>
        <w:jc w:val="center"/>
        <w:rPr>
          <w:rFonts w:asciiTheme="minorEastAsia" w:hAnsiTheme="minorEastAsia" w:eastAsiaTheme="minorEastAsia" w:cstheme="minorEastAsia"/>
        </w:rPr>
        <w:sectPr>
          <w:headerReference r:id="rId15" w:type="default"/>
          <w:footerReference r:id="rId16" w:type="default"/>
          <w:pgSz w:w="12240" w:h="15840"/>
          <w:pgMar w:top="1340" w:right="1060" w:bottom="1000" w:left="1280" w:header="580" w:footer="812" w:gutter="0"/>
          <w:cols w:space="720" w:num="1"/>
        </w:sectPr>
      </w:pPr>
    </w:p>
    <w:p w14:paraId="02A65AB9">
      <w:pPr>
        <w:pStyle w:val="11"/>
        <w:tabs>
          <w:tab w:val="left" w:pos="559"/>
        </w:tabs>
        <w:spacing w:before="51"/>
        <w:ind w:right="136"/>
        <w:jc w:val="center"/>
        <w:rPr>
          <w:rFonts w:asciiTheme="minorEastAsia" w:hAnsiTheme="minorEastAsia" w:eastAsiaTheme="minorEastAsia" w:cstheme="minorEastAsia"/>
        </w:rPr>
      </w:pPr>
      <w:bookmarkStart w:id="1376" w:name="1.投标函"/>
      <w:bookmarkEnd w:id="1376"/>
      <w:r>
        <w:rPr>
          <w:rFonts w:hint="eastAsia" w:asciiTheme="minorEastAsia" w:hAnsiTheme="minorEastAsia" w:eastAsiaTheme="minorEastAsia" w:cstheme="minorEastAsia"/>
        </w:rPr>
        <w:t>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录</w:t>
      </w:r>
    </w:p>
    <w:p w14:paraId="374B57EB">
      <w:pPr>
        <w:pStyle w:val="11"/>
        <w:spacing w:before="3"/>
        <w:rPr>
          <w:rFonts w:asciiTheme="minorEastAsia" w:hAnsiTheme="minorEastAsia" w:eastAsiaTheme="minorEastAsia" w:cstheme="minorEastAsia"/>
          <w:sz w:val="22"/>
        </w:rPr>
      </w:pPr>
    </w:p>
    <w:p w14:paraId="78F78EB4">
      <w:pPr>
        <w:pStyle w:val="11"/>
        <w:ind w:right="138"/>
        <w:jc w:val="center"/>
        <w:rPr>
          <w:rFonts w:asciiTheme="minorEastAsia" w:hAnsiTheme="minorEastAsia" w:eastAsiaTheme="minorEastAsia" w:cstheme="minorEastAsia"/>
        </w:rPr>
      </w:pPr>
      <w:r>
        <w:rPr>
          <w:rFonts w:hint="eastAsia" w:asciiTheme="minorEastAsia" w:hAnsiTheme="minorEastAsia" w:eastAsiaTheme="minorEastAsia" w:cstheme="minorEastAsia"/>
        </w:rPr>
        <w:t>格式自拟</w:t>
      </w:r>
    </w:p>
    <w:p w14:paraId="4B2C9B75">
      <w:pPr>
        <w:pStyle w:val="11"/>
        <w:rPr>
          <w:rFonts w:asciiTheme="minorEastAsia" w:hAnsiTheme="minorEastAsia" w:eastAsiaTheme="minorEastAsia" w:cstheme="minorEastAsia"/>
        </w:rPr>
      </w:pPr>
    </w:p>
    <w:p w14:paraId="07281755">
      <w:pPr>
        <w:rPr>
          <w:rFonts w:asciiTheme="minorEastAsia" w:hAnsiTheme="minorEastAsia" w:eastAsiaTheme="minorEastAsia" w:cstheme="minorEastAsia"/>
        </w:rPr>
        <w:sectPr>
          <w:pgSz w:w="12240" w:h="15840"/>
          <w:pgMar w:top="1340" w:right="1060" w:bottom="1000" w:left="1280" w:header="580" w:footer="812" w:gutter="0"/>
          <w:cols w:space="720" w:num="1"/>
        </w:sectPr>
      </w:pPr>
    </w:p>
    <w:p w14:paraId="34039B9B">
      <w:pPr>
        <w:pStyle w:val="5"/>
        <w:rPr>
          <w:rFonts w:asciiTheme="minorEastAsia" w:hAnsiTheme="minorEastAsia" w:eastAsiaTheme="minorEastAsia" w:cstheme="minorEastAsia"/>
        </w:rPr>
      </w:pPr>
      <w:bookmarkStart w:id="1377" w:name="_bookmark215"/>
      <w:bookmarkEnd w:id="1377"/>
      <w:bookmarkStart w:id="1378" w:name="_Toc148515650"/>
      <w:r>
        <w:rPr>
          <w:rFonts w:hint="eastAsia" w:asciiTheme="minorEastAsia" w:hAnsiTheme="minorEastAsia" w:eastAsiaTheme="minorEastAsia" w:cstheme="minorEastAsia"/>
          <w:lang w:val="en-US"/>
        </w:rPr>
        <w:t>1.</w:t>
      </w:r>
      <w:r>
        <w:rPr>
          <w:rFonts w:hint="eastAsia" w:asciiTheme="minorEastAsia" w:hAnsiTheme="minorEastAsia" w:eastAsiaTheme="minorEastAsia" w:cstheme="minorEastAsia"/>
        </w:rPr>
        <w:t>投标函</w:t>
      </w:r>
      <w:bookmarkEnd w:id="1378"/>
    </w:p>
    <w:p w14:paraId="71BF5E4A">
      <w:pPr>
        <w:pStyle w:val="11"/>
        <w:spacing w:before="99"/>
        <w:ind w:left="680"/>
        <w:jc w:val="both"/>
        <w:rPr>
          <w:rFonts w:asciiTheme="minorEastAsia" w:hAnsiTheme="minorEastAsia" w:eastAsiaTheme="minorEastAsia" w:cstheme="minorEastAsia"/>
        </w:rPr>
      </w:pPr>
      <w:r>
        <w:rPr>
          <w:rFonts w:hint="eastAsia" w:asciiTheme="minorEastAsia" w:hAnsiTheme="minorEastAsia" w:eastAsiaTheme="minorEastAsia" w:cstheme="minorEastAsia"/>
          <w:lang w:eastAsia="zh-CN"/>
        </w:rPr>
        <w:t>铅山县城市管理局</w:t>
      </w:r>
      <w:r>
        <w:rPr>
          <w:rFonts w:hint="eastAsia" w:asciiTheme="minorEastAsia" w:hAnsiTheme="minorEastAsia" w:eastAsiaTheme="minorEastAsia" w:cstheme="minorEastAsia"/>
        </w:rPr>
        <w:t>（招标人名称）：</w:t>
      </w:r>
    </w:p>
    <w:p w14:paraId="638D1A52">
      <w:pPr>
        <w:pStyle w:val="11"/>
        <w:spacing w:before="121" w:line="321" w:lineRule="auto"/>
        <w:ind w:left="119" w:right="257" w:firstLine="561"/>
        <w:jc w:val="both"/>
        <w:rPr>
          <w:rFonts w:asciiTheme="minorEastAsia" w:hAnsiTheme="minorEastAsia" w:eastAsiaTheme="minorEastAsia" w:cstheme="minorEastAsia"/>
        </w:rPr>
      </w:pPr>
      <w:r>
        <w:rPr>
          <w:rFonts w:hint="eastAsia" w:asciiTheme="minorEastAsia" w:hAnsiTheme="minorEastAsia" w:eastAsiaTheme="minorEastAsia" w:cstheme="minorEastAsia"/>
          <w:spacing w:val="-3"/>
        </w:rPr>
        <w:t>经研究，我方决定参加</w:t>
      </w:r>
      <w:r>
        <w:rPr>
          <w:rFonts w:hint="eastAsia" w:asciiTheme="minorEastAsia" w:hAnsiTheme="minorEastAsia" w:eastAsiaTheme="minorEastAsia" w:cstheme="minorEastAsia"/>
          <w:spacing w:val="-3"/>
          <w:u w:val="single"/>
          <w:lang w:eastAsia="zh-CN"/>
        </w:rPr>
        <w:t>铅山县户外广告位经营权转让项目A包</w:t>
      </w:r>
      <w:r>
        <w:rPr>
          <w:rFonts w:hint="eastAsia" w:asciiTheme="minorEastAsia" w:hAnsiTheme="minorEastAsia" w:eastAsiaTheme="minorEastAsia" w:cstheme="minorEastAsia"/>
          <w:spacing w:val="-3"/>
          <w:u w:val="none"/>
          <w:lang w:val="en-US" w:eastAsia="zh-CN"/>
        </w:rPr>
        <w:t>项目</w:t>
      </w:r>
      <w:r>
        <w:rPr>
          <w:rFonts w:hint="eastAsia" w:asciiTheme="minorEastAsia" w:hAnsiTheme="minorEastAsia" w:eastAsiaTheme="minorEastAsia" w:cstheme="minorEastAsia"/>
          <w:u w:val="none"/>
        </w:rPr>
        <w:t>（</w:t>
      </w:r>
      <w:r>
        <w:rPr>
          <w:rFonts w:hint="eastAsia" w:asciiTheme="minorEastAsia" w:hAnsiTheme="minorEastAsia" w:eastAsiaTheme="minorEastAsia" w:cstheme="minorEastAsia"/>
          <w:spacing w:val="-4"/>
          <w:u w:val="none"/>
        </w:rPr>
        <w:t>项目编号：</w:t>
      </w:r>
      <w:r>
        <w:rPr>
          <w:rFonts w:hint="eastAsia" w:asciiTheme="minorEastAsia" w:hAnsiTheme="minorEastAsia" w:eastAsiaTheme="minorEastAsia" w:cstheme="minorEastAsia"/>
          <w:spacing w:val="-8"/>
          <w:u w:val="single"/>
          <w:lang w:eastAsia="zh-CN"/>
        </w:rPr>
        <w:t>JXFZ20260504</w:t>
      </w:r>
      <w:r>
        <w:rPr>
          <w:rFonts w:hint="eastAsia" w:asciiTheme="minorEastAsia" w:hAnsiTheme="minorEastAsia" w:eastAsiaTheme="minorEastAsia" w:cstheme="minorEastAsia"/>
          <w:spacing w:val="-8"/>
          <w:u w:val="none"/>
        </w:rPr>
        <w:t>）</w:t>
      </w:r>
      <w:r>
        <w:rPr>
          <w:rFonts w:hint="eastAsia" w:asciiTheme="minorEastAsia" w:hAnsiTheme="minorEastAsia" w:eastAsiaTheme="minorEastAsia" w:cstheme="minorEastAsia"/>
          <w:spacing w:val="-3"/>
        </w:rPr>
        <w:t>的招标活动并提交投标文件。为此，我方郑重声明以下诸点，并负法律责任：</w:t>
      </w:r>
    </w:p>
    <w:p w14:paraId="24EF60B3">
      <w:pPr>
        <w:pStyle w:val="11"/>
        <w:spacing w:line="321" w:lineRule="auto"/>
        <w:ind w:left="119" w:right="255" w:firstLine="561"/>
        <w:rPr>
          <w:rFonts w:asciiTheme="minorEastAsia" w:hAnsiTheme="minorEastAsia" w:eastAsiaTheme="minorEastAsia" w:cstheme="minorEastAsia"/>
        </w:rPr>
      </w:pPr>
      <w:r>
        <w:rPr>
          <w:rFonts w:hint="eastAsia" w:asciiTheme="minorEastAsia" w:hAnsiTheme="minorEastAsia" w:eastAsiaTheme="minorEastAsia" w:cstheme="minorEastAsia"/>
          <w:spacing w:val="-1"/>
        </w:rPr>
        <w:t>1</w:t>
      </w:r>
      <w:r>
        <w:rPr>
          <w:rFonts w:hint="eastAsia" w:asciiTheme="minorEastAsia" w:hAnsiTheme="minorEastAsia" w:eastAsiaTheme="minorEastAsia" w:cstheme="minorEastAsia"/>
          <w:spacing w:val="-13"/>
        </w:rPr>
        <w:t>、我方在参与投标之前已经与贵方进行了充分的沟通，完全理解并接受招</w:t>
      </w:r>
      <w:r>
        <w:rPr>
          <w:rFonts w:hint="eastAsia" w:asciiTheme="minorEastAsia" w:hAnsiTheme="minorEastAsia" w:eastAsiaTheme="minorEastAsia" w:cstheme="minorEastAsia"/>
          <w:spacing w:val="-5"/>
        </w:rPr>
        <w:t>标文件的各项规定和要求，对招标文件的合理性、合法性不再有异议。</w:t>
      </w:r>
    </w:p>
    <w:p w14:paraId="42EBCA87">
      <w:pPr>
        <w:pStyle w:val="11"/>
        <w:spacing w:line="321" w:lineRule="auto"/>
        <w:ind w:left="119" w:right="255" w:firstLine="561"/>
        <w:rPr>
          <w:rFonts w:asciiTheme="minorEastAsia" w:hAnsiTheme="minorEastAsia" w:eastAsiaTheme="minorEastAsia" w:cstheme="minorEastAsia"/>
          <w:spacing w:val="-5"/>
        </w:rPr>
      </w:pPr>
      <w:r>
        <w:rPr>
          <w:rFonts w:hint="eastAsia" w:asciiTheme="minorEastAsia" w:hAnsiTheme="minorEastAsia" w:eastAsiaTheme="minorEastAsia" w:cstheme="minorEastAsia"/>
          <w:spacing w:val="-5"/>
        </w:rPr>
        <w:t>2、我方投标文件的有效期为提交投标文件截止之日起</w:t>
      </w:r>
      <w:r>
        <w:rPr>
          <w:rFonts w:hint="eastAsia" w:asciiTheme="minorEastAsia" w:hAnsiTheme="minorEastAsia" w:eastAsiaTheme="minorEastAsia" w:cstheme="minorEastAsia"/>
          <w:spacing w:val="-5"/>
          <w:u w:val="single"/>
        </w:rPr>
        <w:t xml:space="preserve"> </w:t>
      </w:r>
      <w:r>
        <w:rPr>
          <w:rFonts w:hint="eastAsia" w:asciiTheme="minorEastAsia" w:hAnsiTheme="minorEastAsia" w:eastAsiaTheme="minorEastAsia" w:cstheme="minorEastAsia"/>
          <w:spacing w:val="-5"/>
          <w:u w:val="single"/>
          <w:lang w:val="en-US"/>
        </w:rPr>
        <w:t xml:space="preserve"> </w:t>
      </w:r>
      <w:r>
        <w:rPr>
          <w:rFonts w:hint="eastAsia" w:asciiTheme="minorEastAsia" w:hAnsiTheme="minorEastAsia" w:eastAsiaTheme="minorEastAsia" w:cstheme="minorEastAsia"/>
          <w:spacing w:val="-5"/>
        </w:rPr>
        <w:t>日，在响应有效期内不修改、撤销投标文件。</w:t>
      </w:r>
    </w:p>
    <w:p w14:paraId="24743627">
      <w:pPr>
        <w:pStyle w:val="11"/>
        <w:spacing w:line="321" w:lineRule="auto"/>
        <w:ind w:left="119" w:right="255" w:firstLine="561"/>
        <w:rPr>
          <w:rFonts w:asciiTheme="minorEastAsia" w:hAnsiTheme="minorEastAsia" w:eastAsiaTheme="minorEastAsia" w:cstheme="minorEastAsia"/>
          <w:spacing w:val="-5"/>
        </w:rPr>
      </w:pPr>
      <w:bookmarkStart w:id="1379" w:name="_Toc9098"/>
      <w:bookmarkEnd w:id="1379"/>
      <w:bookmarkStart w:id="1380" w:name="_Toc19247"/>
      <w:bookmarkEnd w:id="1380"/>
      <w:r>
        <w:rPr>
          <w:rFonts w:hint="eastAsia" w:asciiTheme="minorEastAsia" w:hAnsiTheme="minorEastAsia" w:eastAsiaTheme="minorEastAsia" w:cstheme="minorEastAsia"/>
          <w:spacing w:val="-5"/>
        </w:rPr>
        <w:t>3、我方同意按照招标文件要求提供与竞争有关的一切数据或资料。</w:t>
      </w:r>
    </w:p>
    <w:p w14:paraId="342A46D0">
      <w:pPr>
        <w:pStyle w:val="11"/>
        <w:tabs>
          <w:tab w:val="left" w:pos="5207"/>
        </w:tabs>
        <w:spacing w:before="118" w:line="321" w:lineRule="auto"/>
        <w:ind w:left="119" w:right="257" w:firstLine="561"/>
        <w:rPr>
          <w:rFonts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spacing w:val="-49"/>
        </w:rPr>
        <w:t>、</w:t>
      </w:r>
      <w:r>
        <w:rPr>
          <w:rFonts w:hint="eastAsia" w:asciiTheme="minorEastAsia" w:hAnsiTheme="minorEastAsia" w:eastAsiaTheme="minorEastAsia" w:cstheme="minorEastAsia"/>
        </w:rPr>
        <w:t>你</w:t>
      </w:r>
      <w:r>
        <w:rPr>
          <w:rFonts w:hint="eastAsia" w:asciiTheme="minorEastAsia" w:hAnsiTheme="minorEastAsia" w:eastAsiaTheme="minorEastAsia" w:cstheme="minorEastAsia"/>
          <w:spacing w:val="-3"/>
        </w:rPr>
        <w:t>方</w:t>
      </w:r>
      <w:r>
        <w:rPr>
          <w:rFonts w:hint="eastAsia" w:asciiTheme="minorEastAsia" w:hAnsiTheme="minorEastAsia" w:eastAsiaTheme="minorEastAsia" w:cstheme="minorEastAsia"/>
        </w:rPr>
        <w:t>授权</w:t>
      </w:r>
      <w:r>
        <w:rPr>
          <w:rFonts w:hint="eastAsia" w:asciiTheme="minorEastAsia" w:hAnsiTheme="minorEastAsia" w:eastAsiaTheme="minorEastAsia" w:cstheme="minorEastAsia"/>
          <w:spacing w:val="-3"/>
        </w:rPr>
        <w:t>代</w:t>
      </w:r>
      <w:r>
        <w:rPr>
          <w:rFonts w:hint="eastAsia" w:asciiTheme="minorEastAsia" w:hAnsiTheme="minorEastAsia" w:eastAsiaTheme="minorEastAsia" w:cstheme="minorEastAsia"/>
        </w:rPr>
        <w:t>表可</w:t>
      </w:r>
      <w:r>
        <w:rPr>
          <w:rFonts w:hint="eastAsia" w:asciiTheme="minorEastAsia" w:hAnsiTheme="minorEastAsia" w:eastAsiaTheme="minorEastAsia" w:cstheme="minorEastAsia"/>
          <w:spacing w:val="-3"/>
        </w:rPr>
        <w:t>通</w:t>
      </w:r>
      <w:r>
        <w:rPr>
          <w:rFonts w:hint="eastAsia" w:asciiTheme="minorEastAsia" w:hAnsiTheme="minorEastAsia" w:eastAsiaTheme="minorEastAsia" w:cstheme="minorEastAsia"/>
        </w:rPr>
        <w:t>过</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rPr>
        <w:t>联</w:t>
      </w:r>
      <w:r>
        <w:rPr>
          <w:rFonts w:hint="eastAsia" w:asciiTheme="minorEastAsia" w:hAnsiTheme="minorEastAsia" w:eastAsiaTheme="minorEastAsia" w:cstheme="minorEastAsia"/>
          <w:spacing w:val="-3"/>
        </w:rPr>
        <w:t>系</w:t>
      </w:r>
      <w:r>
        <w:rPr>
          <w:rFonts w:hint="eastAsia" w:asciiTheme="minorEastAsia" w:hAnsiTheme="minorEastAsia" w:eastAsiaTheme="minorEastAsia" w:cstheme="minorEastAsia"/>
        </w:rPr>
        <w:t>人及</w:t>
      </w:r>
      <w:r>
        <w:rPr>
          <w:rFonts w:hint="eastAsia" w:asciiTheme="minorEastAsia" w:hAnsiTheme="minorEastAsia" w:eastAsiaTheme="minorEastAsia" w:cstheme="minorEastAsia"/>
          <w:spacing w:val="-3"/>
        </w:rPr>
        <w:t>联</w:t>
      </w:r>
      <w:r>
        <w:rPr>
          <w:rFonts w:hint="eastAsia" w:asciiTheme="minorEastAsia" w:hAnsiTheme="minorEastAsia" w:eastAsiaTheme="minorEastAsia" w:cstheme="minorEastAsia"/>
        </w:rPr>
        <w:t>系方</w:t>
      </w:r>
      <w:r>
        <w:rPr>
          <w:rFonts w:hint="eastAsia" w:asciiTheme="minorEastAsia" w:hAnsiTheme="minorEastAsia" w:eastAsiaTheme="minorEastAsia" w:cstheme="minorEastAsia"/>
          <w:spacing w:val="-3"/>
        </w:rPr>
        <w:t>式</w:t>
      </w:r>
      <w:r>
        <w:rPr>
          <w:rFonts w:hint="eastAsia" w:asciiTheme="minorEastAsia" w:hAnsiTheme="minorEastAsia" w:eastAsiaTheme="minorEastAsia" w:cstheme="minorEastAsia"/>
          <w:spacing w:val="-46"/>
        </w:rPr>
        <w:t>）</w:t>
      </w:r>
      <w:r>
        <w:rPr>
          <w:rFonts w:hint="eastAsia" w:asciiTheme="minorEastAsia" w:hAnsiTheme="minorEastAsia" w:eastAsiaTheme="minorEastAsia" w:cstheme="minorEastAsia"/>
        </w:rPr>
        <w:t>得</w:t>
      </w:r>
      <w:r>
        <w:rPr>
          <w:rFonts w:hint="eastAsia" w:asciiTheme="minorEastAsia" w:hAnsiTheme="minorEastAsia" w:eastAsiaTheme="minorEastAsia" w:cstheme="minorEastAsia"/>
          <w:spacing w:val="-3"/>
        </w:rPr>
        <w:t>到</w:t>
      </w:r>
      <w:r>
        <w:rPr>
          <w:rFonts w:hint="eastAsia" w:asciiTheme="minorEastAsia" w:hAnsiTheme="minorEastAsia" w:eastAsiaTheme="minorEastAsia" w:cstheme="minorEastAsia"/>
        </w:rPr>
        <w:t>进一</w:t>
      </w:r>
      <w:r>
        <w:rPr>
          <w:rFonts w:hint="eastAsia" w:asciiTheme="minorEastAsia" w:hAnsiTheme="minorEastAsia" w:eastAsiaTheme="minorEastAsia" w:cstheme="minorEastAsia"/>
          <w:spacing w:val="-3"/>
        </w:rPr>
        <w:t>步</w:t>
      </w:r>
      <w:r>
        <w:rPr>
          <w:rFonts w:hint="eastAsia" w:asciiTheme="minorEastAsia" w:hAnsiTheme="minorEastAsia" w:eastAsiaTheme="minorEastAsia" w:cstheme="minorEastAsia"/>
        </w:rPr>
        <w:t>的资</w:t>
      </w:r>
      <w:r>
        <w:rPr>
          <w:rFonts w:hint="eastAsia" w:asciiTheme="minorEastAsia" w:hAnsiTheme="minorEastAsia" w:eastAsiaTheme="minorEastAsia" w:cstheme="minorEastAsia"/>
          <w:spacing w:val="-3"/>
        </w:rPr>
        <w:t>料</w:t>
      </w:r>
      <w:r>
        <w:rPr>
          <w:rFonts w:hint="eastAsia" w:asciiTheme="minorEastAsia" w:hAnsiTheme="minorEastAsia" w:eastAsiaTheme="minorEastAsia" w:cstheme="minorEastAsia"/>
        </w:rPr>
        <w:t>。</w:t>
      </w:r>
    </w:p>
    <w:p w14:paraId="418F366A">
      <w:pPr>
        <w:pStyle w:val="11"/>
        <w:spacing w:line="321" w:lineRule="auto"/>
        <w:ind w:left="119" w:right="257" w:firstLine="561"/>
        <w:rPr>
          <w:rFonts w:asciiTheme="minorEastAsia" w:hAnsiTheme="minorEastAsia" w:eastAsiaTheme="minorEastAsia" w:cstheme="minorEastAsia"/>
        </w:rPr>
      </w:pPr>
      <w:r>
        <w:rPr>
          <w:rFonts w:hint="eastAsia" w:asciiTheme="minorEastAsia" w:hAnsiTheme="minorEastAsia" w:eastAsiaTheme="minorEastAsia" w:cstheme="minorEastAsia"/>
          <w:spacing w:val="-1"/>
        </w:rPr>
        <w:t>5</w:t>
      </w:r>
      <w:r>
        <w:rPr>
          <w:rFonts w:hint="eastAsia" w:asciiTheme="minorEastAsia" w:hAnsiTheme="minorEastAsia" w:eastAsiaTheme="minorEastAsia" w:cstheme="minorEastAsia"/>
          <w:spacing w:val="-14"/>
        </w:rPr>
        <w:t>、下述签章人声明：我方所提交的投标文件及有关资料内容完整、真实和</w:t>
      </w:r>
      <w:r>
        <w:rPr>
          <w:rFonts w:hint="eastAsia" w:asciiTheme="minorEastAsia" w:hAnsiTheme="minorEastAsia" w:eastAsiaTheme="minorEastAsia" w:cstheme="minorEastAsia"/>
          <w:spacing w:val="-6"/>
        </w:rPr>
        <w:t>准确。</w:t>
      </w:r>
    </w:p>
    <w:p w14:paraId="5E045359">
      <w:pPr>
        <w:pStyle w:val="11"/>
        <w:tabs>
          <w:tab w:val="left" w:pos="4179"/>
        </w:tabs>
        <w:spacing w:line="357" w:lineRule="exact"/>
        <w:ind w:left="680"/>
        <w:rPr>
          <w:rFonts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rPr>
        <w:t>（</w:t>
      </w:r>
      <w:r>
        <w:rPr>
          <w:rFonts w:hint="eastAsia" w:asciiTheme="minorEastAsia" w:hAnsiTheme="minorEastAsia" w:eastAsiaTheme="minorEastAsia" w:cstheme="minorEastAsia"/>
          <w:spacing w:val="-3"/>
        </w:rPr>
        <w:t>其</w:t>
      </w:r>
      <w:r>
        <w:rPr>
          <w:rFonts w:hint="eastAsia" w:asciiTheme="minorEastAsia" w:hAnsiTheme="minorEastAsia" w:eastAsiaTheme="minorEastAsia" w:cstheme="minorEastAsia"/>
        </w:rPr>
        <w:t>他补</w:t>
      </w:r>
      <w:r>
        <w:rPr>
          <w:rFonts w:hint="eastAsia" w:asciiTheme="minorEastAsia" w:hAnsiTheme="minorEastAsia" w:eastAsiaTheme="minorEastAsia" w:cstheme="minorEastAsia"/>
          <w:spacing w:val="-3"/>
        </w:rPr>
        <w:t>充</w:t>
      </w:r>
      <w:r>
        <w:rPr>
          <w:rFonts w:hint="eastAsia" w:asciiTheme="minorEastAsia" w:hAnsiTheme="minorEastAsia" w:eastAsiaTheme="minorEastAsia" w:cstheme="minorEastAsia"/>
        </w:rPr>
        <w:t>说明</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rPr>
        <w:t>。</w:t>
      </w:r>
    </w:p>
    <w:p w14:paraId="45A97E92">
      <w:pPr>
        <w:pStyle w:val="11"/>
        <w:rPr>
          <w:rFonts w:asciiTheme="minorEastAsia" w:hAnsiTheme="minorEastAsia" w:eastAsiaTheme="minorEastAsia" w:cstheme="minorEastAsia"/>
          <w:sz w:val="30"/>
        </w:rPr>
      </w:pPr>
    </w:p>
    <w:p w14:paraId="6F51E530">
      <w:pPr>
        <w:pStyle w:val="11"/>
        <w:rPr>
          <w:rFonts w:asciiTheme="minorEastAsia" w:hAnsiTheme="minorEastAsia" w:eastAsiaTheme="minorEastAsia" w:cstheme="minorEastAsia"/>
          <w:sz w:val="30"/>
        </w:rPr>
      </w:pPr>
    </w:p>
    <w:p w14:paraId="63DCF8F9">
      <w:pPr>
        <w:pStyle w:val="11"/>
        <w:spacing w:before="3"/>
        <w:rPr>
          <w:rFonts w:asciiTheme="minorEastAsia" w:hAnsiTheme="minorEastAsia" w:eastAsiaTheme="minorEastAsia" w:cstheme="minorEastAsia"/>
          <w:sz w:val="24"/>
        </w:rPr>
      </w:pPr>
    </w:p>
    <w:p w14:paraId="00F928DD">
      <w:pPr>
        <w:pStyle w:val="11"/>
        <w:tabs>
          <w:tab w:val="left" w:pos="7679"/>
        </w:tabs>
        <w:spacing w:line="643" w:lineRule="auto"/>
        <w:ind w:left="2639" w:right="257" w:hanging="1820"/>
        <w:rPr>
          <w:rFonts w:asciiTheme="minorEastAsia" w:hAnsiTheme="minorEastAsia" w:eastAsiaTheme="minorEastAsia" w:cstheme="minorEastAsia"/>
          <w:spacing w:val="-13"/>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spacing w:val="-3"/>
        </w:rPr>
        <w:t>名</w:t>
      </w:r>
      <w:r>
        <w:rPr>
          <w:rFonts w:hint="eastAsia" w:asciiTheme="minorEastAsia" w:hAnsiTheme="minorEastAsia" w:eastAsiaTheme="minorEastAsia" w:cstheme="minorEastAsia"/>
        </w:rPr>
        <w:t>称</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spacing w:val="-3"/>
          <w:lang w:val="en-US"/>
        </w:rPr>
        <w:t xml:space="preserve">               </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spacing w:val="-3"/>
        </w:rPr>
        <w:t>盖</w:t>
      </w:r>
      <w:r>
        <w:rPr>
          <w:rFonts w:hint="eastAsia" w:asciiTheme="minorEastAsia" w:hAnsiTheme="minorEastAsia" w:eastAsiaTheme="minorEastAsia" w:cstheme="minorEastAsia"/>
        </w:rPr>
        <w:t>单位</w:t>
      </w:r>
      <w:r>
        <w:rPr>
          <w:rFonts w:hint="eastAsia" w:asciiTheme="minorEastAsia" w:hAnsiTheme="minorEastAsia" w:eastAsiaTheme="minorEastAsia" w:cstheme="minorEastAsia"/>
          <w:spacing w:val="-3"/>
        </w:rPr>
        <w:t>公</w:t>
      </w:r>
      <w:r>
        <w:rPr>
          <w:rFonts w:hint="eastAsia" w:asciiTheme="minorEastAsia" w:hAnsiTheme="minorEastAsia" w:eastAsiaTheme="minorEastAsia" w:cstheme="minorEastAsia"/>
        </w:rPr>
        <w:t>章</w:t>
      </w:r>
      <w:r>
        <w:rPr>
          <w:rFonts w:hint="eastAsia" w:asciiTheme="minorEastAsia" w:hAnsiTheme="minorEastAsia" w:eastAsiaTheme="minorEastAsia" w:cstheme="minorEastAsia"/>
          <w:spacing w:val="-13"/>
        </w:rPr>
        <w:t xml:space="preserve">） </w:t>
      </w:r>
    </w:p>
    <w:p w14:paraId="0759768D">
      <w:pPr>
        <w:pStyle w:val="11"/>
        <w:tabs>
          <w:tab w:val="left" w:pos="7679"/>
        </w:tabs>
        <w:spacing w:line="643" w:lineRule="auto"/>
        <w:ind w:left="2639" w:right="257" w:hanging="1820"/>
        <w:rPr>
          <w:rFonts w:asciiTheme="minorEastAsia" w:hAnsiTheme="minorEastAsia" w:eastAsiaTheme="minorEastAsia" w:cstheme="minorEastAsia"/>
        </w:rPr>
      </w:pPr>
      <w:r>
        <w:rPr>
          <w:rFonts w:hint="eastAsia" w:asciiTheme="minorEastAsia" w:hAnsiTheme="minorEastAsia" w:eastAsiaTheme="minorEastAsia" w:cstheme="minorEastAsia"/>
        </w:rPr>
        <w:t>法</w:t>
      </w:r>
      <w:r>
        <w:rPr>
          <w:rFonts w:hint="eastAsia" w:asciiTheme="minorEastAsia" w:hAnsiTheme="minorEastAsia" w:eastAsiaTheme="minorEastAsia" w:cstheme="minorEastAsia"/>
          <w:spacing w:val="-3"/>
        </w:rPr>
        <w:t>定</w:t>
      </w:r>
      <w:r>
        <w:rPr>
          <w:rFonts w:hint="eastAsia" w:asciiTheme="minorEastAsia" w:hAnsiTheme="minorEastAsia" w:eastAsiaTheme="minorEastAsia" w:cstheme="minorEastAsia"/>
        </w:rPr>
        <w:t>代表</w:t>
      </w:r>
      <w:r>
        <w:rPr>
          <w:rFonts w:hint="eastAsia" w:asciiTheme="minorEastAsia" w:hAnsiTheme="minorEastAsia" w:eastAsiaTheme="minorEastAsia" w:cstheme="minorEastAsia"/>
          <w:spacing w:val="-3"/>
        </w:rPr>
        <w:t>人</w:t>
      </w:r>
      <w:r>
        <w:rPr>
          <w:rFonts w:hint="eastAsia" w:asciiTheme="minorEastAsia" w:hAnsiTheme="minorEastAsia" w:eastAsiaTheme="minorEastAsia" w:cstheme="minorEastAsia"/>
        </w:rPr>
        <w:t>或其</w:t>
      </w:r>
      <w:r>
        <w:rPr>
          <w:rFonts w:hint="eastAsia" w:asciiTheme="minorEastAsia" w:hAnsiTheme="minorEastAsia" w:eastAsiaTheme="minorEastAsia" w:cstheme="minorEastAsia"/>
          <w:spacing w:val="-3"/>
        </w:rPr>
        <w:t>委</w:t>
      </w:r>
      <w:r>
        <w:rPr>
          <w:rFonts w:hint="eastAsia" w:asciiTheme="minorEastAsia" w:hAnsiTheme="minorEastAsia" w:eastAsiaTheme="minorEastAsia" w:cstheme="minorEastAsia"/>
        </w:rPr>
        <w:t>托代</w:t>
      </w:r>
      <w:r>
        <w:rPr>
          <w:rFonts w:hint="eastAsia" w:asciiTheme="minorEastAsia" w:hAnsiTheme="minorEastAsia" w:eastAsiaTheme="minorEastAsia" w:cstheme="minorEastAsia"/>
          <w:spacing w:val="-3"/>
        </w:rPr>
        <w:t>理</w:t>
      </w:r>
      <w:r>
        <w:rPr>
          <w:rFonts w:hint="eastAsia" w:asciiTheme="minorEastAsia" w:hAnsiTheme="minorEastAsia" w:eastAsiaTheme="minorEastAsia" w:cstheme="minorEastAsia"/>
        </w:rPr>
        <w:t>人：</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spacing w:val="-1"/>
        </w:rPr>
        <w:t>（</w:t>
      </w:r>
      <w:r>
        <w:rPr>
          <w:rFonts w:hint="eastAsia" w:asciiTheme="minorEastAsia" w:hAnsiTheme="minorEastAsia" w:eastAsiaTheme="minorEastAsia" w:cstheme="minorEastAsia"/>
          <w:spacing w:val="-3"/>
        </w:rPr>
        <w:t>签</w:t>
      </w:r>
      <w:r>
        <w:rPr>
          <w:rFonts w:hint="eastAsia" w:asciiTheme="minorEastAsia" w:hAnsiTheme="minorEastAsia" w:eastAsiaTheme="minorEastAsia" w:cstheme="minorEastAsia"/>
          <w:spacing w:val="-1"/>
        </w:rPr>
        <w:t>字或</w:t>
      </w:r>
      <w:r>
        <w:rPr>
          <w:rFonts w:hint="eastAsia" w:asciiTheme="minorEastAsia" w:hAnsiTheme="minorEastAsia" w:eastAsiaTheme="minorEastAsia" w:cstheme="minorEastAsia"/>
          <w:spacing w:val="-3"/>
        </w:rPr>
        <w:t>签</w:t>
      </w:r>
      <w:r>
        <w:rPr>
          <w:rFonts w:hint="eastAsia" w:asciiTheme="minorEastAsia" w:hAnsiTheme="minorEastAsia" w:eastAsiaTheme="minorEastAsia" w:cstheme="minorEastAsia"/>
          <w:spacing w:val="-1"/>
        </w:rPr>
        <w:t>章</w:t>
      </w:r>
      <w:r>
        <w:rPr>
          <w:rFonts w:hint="eastAsia" w:asciiTheme="minorEastAsia" w:hAnsiTheme="minorEastAsia" w:eastAsiaTheme="minorEastAsia" w:cstheme="minorEastAsia"/>
          <w:spacing w:val="-13"/>
        </w:rPr>
        <w:t>）</w:t>
      </w:r>
    </w:p>
    <w:p w14:paraId="4E1B6738">
      <w:pPr>
        <w:pStyle w:val="11"/>
        <w:spacing w:before="5"/>
        <w:rPr>
          <w:rFonts w:asciiTheme="minorEastAsia" w:hAnsiTheme="minorEastAsia" w:eastAsiaTheme="minorEastAsia" w:cstheme="minorEastAsia"/>
          <w:sz w:val="29"/>
        </w:rPr>
      </w:pPr>
    </w:p>
    <w:p w14:paraId="5E8A195E">
      <w:pPr>
        <w:pStyle w:val="11"/>
        <w:tabs>
          <w:tab w:val="left" w:pos="5439"/>
          <w:tab w:val="left" w:pos="7119"/>
          <w:tab w:val="left" w:pos="8240"/>
          <w:tab w:val="left" w:pos="9359"/>
        </w:tabs>
        <w:ind w:left="4600"/>
        <w:rPr>
          <w:rFonts w:asciiTheme="minorEastAsia" w:hAnsiTheme="minorEastAsia" w:eastAsiaTheme="minorEastAsia" w:cstheme="minorEastAsia"/>
        </w:rPr>
      </w:pPr>
      <w:r>
        <w:rPr>
          <w:rFonts w:hint="eastAsia" w:asciiTheme="minorEastAsia" w:hAnsiTheme="minorEastAsia" w:eastAsiaTheme="minorEastAsia" w:cstheme="minorEastAsia"/>
        </w:rPr>
        <w:t>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期</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spacing w:val="-3"/>
        </w:rPr>
        <w:t>月</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rPr>
        <w:t>日</w:t>
      </w:r>
    </w:p>
    <w:p w14:paraId="28DE594A">
      <w:pPr>
        <w:pStyle w:val="11"/>
        <w:rPr>
          <w:rFonts w:asciiTheme="minorEastAsia" w:hAnsiTheme="minorEastAsia" w:eastAsiaTheme="minorEastAsia" w:cstheme="minorEastAsia"/>
          <w:sz w:val="30"/>
        </w:rPr>
      </w:pPr>
    </w:p>
    <w:p w14:paraId="3BF084FD">
      <w:pPr>
        <w:pStyle w:val="11"/>
        <w:rPr>
          <w:rFonts w:asciiTheme="minorEastAsia" w:hAnsiTheme="minorEastAsia" w:eastAsiaTheme="minorEastAsia" w:cstheme="minorEastAsia"/>
          <w:sz w:val="30"/>
        </w:rPr>
      </w:pPr>
    </w:p>
    <w:p w14:paraId="6F680BBB">
      <w:pPr>
        <w:pStyle w:val="11"/>
        <w:rPr>
          <w:rFonts w:asciiTheme="minorEastAsia" w:hAnsiTheme="minorEastAsia" w:eastAsiaTheme="minorEastAsia" w:cstheme="minorEastAsia"/>
          <w:sz w:val="30"/>
        </w:rPr>
      </w:pPr>
    </w:p>
    <w:p w14:paraId="699B0B9B">
      <w:pPr>
        <w:pStyle w:val="8"/>
        <w:spacing w:before="221"/>
        <w:ind w:left="0" w:right="141"/>
        <w:jc w:val="center"/>
        <w:rPr>
          <w:rFonts w:asciiTheme="minorEastAsia" w:hAnsiTheme="minorEastAsia" w:eastAsiaTheme="minorEastAsia" w:cstheme="minorEastAsia"/>
        </w:rPr>
      </w:pPr>
      <w:bookmarkStart w:id="1381" w:name="_bookmark216"/>
      <w:bookmarkEnd w:id="1381"/>
      <w:bookmarkStart w:id="1382" w:name="注：联合体投标的，仅需联合体牵头人提供。2._开标一览表"/>
      <w:bookmarkEnd w:id="1382"/>
    </w:p>
    <w:p w14:paraId="4F8C8109">
      <w:pPr>
        <w:jc w:val="center"/>
        <w:rPr>
          <w:rFonts w:asciiTheme="minorEastAsia" w:hAnsiTheme="minorEastAsia" w:eastAsiaTheme="minorEastAsia" w:cstheme="minorEastAsia"/>
        </w:rPr>
        <w:sectPr>
          <w:pgSz w:w="12240" w:h="15840"/>
          <w:pgMar w:top="1340" w:right="1060" w:bottom="1000" w:left="1280" w:header="580" w:footer="812" w:gutter="0"/>
          <w:cols w:space="720" w:num="1"/>
        </w:sectPr>
      </w:pPr>
    </w:p>
    <w:p w14:paraId="19A67B17">
      <w:pPr>
        <w:pStyle w:val="5"/>
        <w:rPr>
          <w:rFonts w:asciiTheme="minorEastAsia" w:hAnsiTheme="minorEastAsia" w:eastAsiaTheme="minorEastAsia" w:cstheme="minorEastAsia"/>
        </w:rPr>
      </w:pPr>
      <w:bookmarkStart w:id="1383" w:name="4._技术响应、偏离说明表"/>
      <w:bookmarkEnd w:id="1383"/>
      <w:bookmarkStart w:id="1384" w:name="_Toc148515651"/>
      <w:r>
        <w:rPr>
          <w:rFonts w:hint="eastAsia" w:asciiTheme="minorEastAsia" w:hAnsiTheme="minorEastAsia" w:eastAsiaTheme="minorEastAsia" w:cstheme="minorEastAsia"/>
          <w:lang w:val="en-US"/>
        </w:rPr>
        <w:t>2.</w:t>
      </w:r>
      <w:r>
        <w:rPr>
          <w:rFonts w:hint="eastAsia" w:asciiTheme="minorEastAsia" w:hAnsiTheme="minorEastAsia" w:eastAsiaTheme="minorEastAsia" w:cstheme="minorEastAsia"/>
        </w:rPr>
        <w:t>开标一览表</w:t>
      </w:r>
      <w:bookmarkEnd w:id="1384"/>
    </w:p>
    <w:p w14:paraId="786C8226">
      <w:pPr>
        <w:pStyle w:val="11"/>
        <w:rPr>
          <w:rFonts w:asciiTheme="minorEastAsia" w:hAnsiTheme="minorEastAsia" w:eastAsiaTheme="minorEastAsia" w:cstheme="minorEastAsia"/>
          <w:b/>
          <w:sz w:val="36"/>
        </w:rPr>
      </w:pPr>
    </w:p>
    <w:p w14:paraId="20D6FAB4">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招标编号：                                          项目名称：</w:t>
      </w:r>
    </w:p>
    <w:tbl>
      <w:tblPr>
        <w:tblStyle w:val="25"/>
        <w:tblpPr w:leftFromText="180" w:rightFromText="180" w:vertAnchor="text" w:horzAnchor="page" w:tblpXSpec="center" w:tblpY="423"/>
        <w:tblOverlap w:val="never"/>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1294"/>
        <w:gridCol w:w="731"/>
        <w:gridCol w:w="851"/>
        <w:gridCol w:w="1577"/>
        <w:gridCol w:w="1541"/>
        <w:gridCol w:w="919"/>
        <w:gridCol w:w="870"/>
        <w:gridCol w:w="750"/>
      </w:tblGrid>
      <w:tr w14:paraId="4634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493" w:type="dxa"/>
            <w:vAlign w:val="center"/>
          </w:tcPr>
          <w:p w14:paraId="439D7F14">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294" w:type="dxa"/>
            <w:vAlign w:val="center"/>
          </w:tcPr>
          <w:p w14:paraId="6DCA3BAB">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731" w:type="dxa"/>
            <w:vAlign w:val="center"/>
          </w:tcPr>
          <w:p w14:paraId="3A796E2E">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851" w:type="dxa"/>
            <w:vAlign w:val="center"/>
          </w:tcPr>
          <w:p w14:paraId="458C2B43">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w:t>
            </w:r>
          </w:p>
        </w:tc>
        <w:tc>
          <w:tcPr>
            <w:tcW w:w="1577" w:type="dxa"/>
            <w:vAlign w:val="center"/>
          </w:tcPr>
          <w:p w14:paraId="10A8B38D">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单价</w:t>
            </w:r>
          </w:p>
        </w:tc>
        <w:tc>
          <w:tcPr>
            <w:tcW w:w="1541" w:type="dxa"/>
            <w:vAlign w:val="center"/>
          </w:tcPr>
          <w:p w14:paraId="0902AA7E">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总报价</w:t>
            </w:r>
          </w:p>
        </w:tc>
        <w:tc>
          <w:tcPr>
            <w:tcW w:w="919" w:type="dxa"/>
            <w:vAlign w:val="center"/>
          </w:tcPr>
          <w:p w14:paraId="63875E6F">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经营</w:t>
            </w:r>
            <w:r>
              <w:rPr>
                <w:rFonts w:hint="eastAsia" w:asciiTheme="minorEastAsia" w:hAnsiTheme="minorEastAsia" w:eastAsiaTheme="minorEastAsia" w:cstheme="minorEastAsia"/>
                <w:sz w:val="24"/>
                <w:szCs w:val="24"/>
              </w:rPr>
              <w:t>期限</w:t>
            </w:r>
          </w:p>
        </w:tc>
        <w:tc>
          <w:tcPr>
            <w:tcW w:w="870" w:type="dxa"/>
            <w:vAlign w:val="center"/>
          </w:tcPr>
          <w:p w14:paraId="4939E494">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服务地点</w:t>
            </w:r>
          </w:p>
        </w:tc>
        <w:tc>
          <w:tcPr>
            <w:tcW w:w="750" w:type="dxa"/>
            <w:vAlign w:val="center"/>
          </w:tcPr>
          <w:p w14:paraId="166B4512">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r>
      <w:tr w14:paraId="7B5A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93" w:type="dxa"/>
          </w:tcPr>
          <w:p w14:paraId="7A9576C5">
            <w:pPr>
              <w:adjustRightInd w:val="0"/>
              <w:snapToGrid w:val="0"/>
              <w:spacing w:line="440" w:lineRule="exact"/>
              <w:jc w:val="center"/>
              <w:rPr>
                <w:rFonts w:asciiTheme="minorEastAsia" w:hAnsiTheme="minorEastAsia" w:eastAsiaTheme="minorEastAsia" w:cstheme="minorEastAsia"/>
                <w:bCs/>
                <w:sz w:val="24"/>
                <w:szCs w:val="24"/>
              </w:rPr>
            </w:pPr>
          </w:p>
        </w:tc>
        <w:tc>
          <w:tcPr>
            <w:tcW w:w="1294" w:type="dxa"/>
          </w:tcPr>
          <w:p w14:paraId="24B99F81">
            <w:pPr>
              <w:adjustRightInd w:val="0"/>
              <w:snapToGrid w:val="0"/>
              <w:spacing w:line="440" w:lineRule="exact"/>
              <w:jc w:val="center"/>
              <w:rPr>
                <w:rFonts w:asciiTheme="minorEastAsia" w:hAnsiTheme="minorEastAsia" w:eastAsiaTheme="minorEastAsia" w:cstheme="minorEastAsia"/>
                <w:bCs/>
                <w:sz w:val="24"/>
                <w:szCs w:val="24"/>
              </w:rPr>
            </w:pPr>
          </w:p>
        </w:tc>
        <w:tc>
          <w:tcPr>
            <w:tcW w:w="731" w:type="dxa"/>
          </w:tcPr>
          <w:p w14:paraId="1C72CD9E">
            <w:pPr>
              <w:adjustRightInd w:val="0"/>
              <w:snapToGrid w:val="0"/>
              <w:spacing w:line="440" w:lineRule="exact"/>
              <w:jc w:val="center"/>
              <w:rPr>
                <w:rFonts w:asciiTheme="minorEastAsia" w:hAnsiTheme="minorEastAsia" w:eastAsiaTheme="minorEastAsia" w:cstheme="minorEastAsia"/>
                <w:bCs/>
                <w:sz w:val="24"/>
                <w:szCs w:val="24"/>
              </w:rPr>
            </w:pPr>
          </w:p>
        </w:tc>
        <w:tc>
          <w:tcPr>
            <w:tcW w:w="851" w:type="dxa"/>
          </w:tcPr>
          <w:p w14:paraId="4AAFABB8">
            <w:pPr>
              <w:adjustRightInd w:val="0"/>
              <w:snapToGrid w:val="0"/>
              <w:spacing w:line="440" w:lineRule="exact"/>
              <w:jc w:val="center"/>
              <w:rPr>
                <w:rFonts w:asciiTheme="minorEastAsia" w:hAnsiTheme="minorEastAsia" w:eastAsiaTheme="minorEastAsia" w:cstheme="minorEastAsia"/>
                <w:bCs/>
                <w:sz w:val="24"/>
                <w:szCs w:val="24"/>
              </w:rPr>
            </w:pPr>
          </w:p>
        </w:tc>
        <w:tc>
          <w:tcPr>
            <w:tcW w:w="1577" w:type="dxa"/>
          </w:tcPr>
          <w:p w14:paraId="721A61A2">
            <w:pPr>
              <w:adjustRightInd w:val="0"/>
              <w:snapToGrid w:val="0"/>
              <w:spacing w:line="440" w:lineRule="exact"/>
              <w:jc w:val="center"/>
              <w:rPr>
                <w:rFonts w:asciiTheme="minorEastAsia" w:hAnsiTheme="minorEastAsia" w:eastAsiaTheme="minorEastAsia" w:cstheme="minorEastAsia"/>
                <w:bCs/>
                <w:sz w:val="24"/>
                <w:szCs w:val="24"/>
              </w:rPr>
            </w:pPr>
          </w:p>
        </w:tc>
        <w:tc>
          <w:tcPr>
            <w:tcW w:w="1541" w:type="dxa"/>
          </w:tcPr>
          <w:p w14:paraId="4AA583B1">
            <w:pPr>
              <w:adjustRightInd w:val="0"/>
              <w:snapToGrid w:val="0"/>
              <w:spacing w:line="440" w:lineRule="exact"/>
              <w:jc w:val="center"/>
              <w:rPr>
                <w:rFonts w:asciiTheme="minorEastAsia" w:hAnsiTheme="minorEastAsia" w:eastAsiaTheme="minorEastAsia" w:cstheme="minorEastAsia"/>
                <w:bCs/>
                <w:sz w:val="24"/>
                <w:szCs w:val="24"/>
              </w:rPr>
            </w:pPr>
          </w:p>
        </w:tc>
        <w:tc>
          <w:tcPr>
            <w:tcW w:w="919" w:type="dxa"/>
          </w:tcPr>
          <w:p w14:paraId="41510161">
            <w:pPr>
              <w:adjustRightInd w:val="0"/>
              <w:snapToGrid w:val="0"/>
              <w:spacing w:line="440" w:lineRule="exact"/>
              <w:jc w:val="center"/>
              <w:rPr>
                <w:rFonts w:asciiTheme="minorEastAsia" w:hAnsiTheme="minorEastAsia" w:eastAsiaTheme="minorEastAsia" w:cstheme="minorEastAsia"/>
                <w:bCs/>
                <w:sz w:val="24"/>
                <w:szCs w:val="24"/>
              </w:rPr>
            </w:pPr>
          </w:p>
        </w:tc>
        <w:tc>
          <w:tcPr>
            <w:tcW w:w="870" w:type="dxa"/>
          </w:tcPr>
          <w:p w14:paraId="4EA37920">
            <w:pPr>
              <w:adjustRightInd w:val="0"/>
              <w:snapToGrid w:val="0"/>
              <w:spacing w:line="440" w:lineRule="exact"/>
              <w:jc w:val="center"/>
              <w:rPr>
                <w:rFonts w:asciiTheme="minorEastAsia" w:hAnsiTheme="minorEastAsia" w:eastAsiaTheme="minorEastAsia" w:cstheme="minorEastAsia"/>
                <w:bCs/>
                <w:sz w:val="24"/>
                <w:szCs w:val="24"/>
              </w:rPr>
            </w:pPr>
          </w:p>
        </w:tc>
        <w:tc>
          <w:tcPr>
            <w:tcW w:w="750" w:type="dxa"/>
          </w:tcPr>
          <w:p w14:paraId="6556A2B8">
            <w:pPr>
              <w:adjustRightInd w:val="0"/>
              <w:snapToGrid w:val="0"/>
              <w:spacing w:line="440" w:lineRule="exact"/>
              <w:jc w:val="center"/>
              <w:rPr>
                <w:rFonts w:asciiTheme="minorEastAsia" w:hAnsiTheme="minorEastAsia" w:eastAsiaTheme="minorEastAsia" w:cstheme="minorEastAsia"/>
                <w:bCs/>
                <w:sz w:val="24"/>
                <w:szCs w:val="24"/>
              </w:rPr>
            </w:pPr>
          </w:p>
        </w:tc>
      </w:tr>
      <w:tr w14:paraId="4F35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9026" w:type="dxa"/>
            <w:gridSpan w:val="9"/>
          </w:tcPr>
          <w:p w14:paraId="3EDA75B8">
            <w:pPr>
              <w:adjustRightInd w:val="0"/>
              <w:snapToGrid w:val="0"/>
              <w:spacing w:line="440" w:lineRule="exact"/>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总价：（大写）                                      </w:t>
            </w:r>
            <w:r>
              <w:rPr>
                <w:rFonts w:hint="default" w:ascii="Arial" w:hAnsi="Arial" w:cs="Arial" w:eastAsiaTheme="minorEastAsia"/>
                <w:bCs/>
                <w:sz w:val="24"/>
                <w:szCs w:val="24"/>
              </w:rPr>
              <w:t>¥</w:t>
            </w:r>
            <w:r>
              <w:rPr>
                <w:rFonts w:hint="eastAsia" w:asciiTheme="minorEastAsia" w:hAnsiTheme="minorEastAsia" w:eastAsiaTheme="minorEastAsia" w:cstheme="minorEastAsia"/>
                <w:bCs/>
                <w:sz w:val="24"/>
                <w:szCs w:val="24"/>
              </w:rPr>
              <w:t>：（小写）</w:t>
            </w:r>
          </w:p>
        </w:tc>
      </w:tr>
    </w:tbl>
    <w:p w14:paraId="60376C22">
      <w:pPr>
        <w:rPr>
          <w:rFonts w:asciiTheme="minorEastAsia" w:hAnsiTheme="minorEastAsia" w:eastAsiaTheme="minorEastAsia" w:cstheme="minorEastAsia"/>
          <w:sz w:val="24"/>
        </w:rPr>
      </w:pPr>
    </w:p>
    <w:p w14:paraId="7486DFBA">
      <w:pPr>
        <w:adjustRightInd w:val="0"/>
        <w:snapToGrid w:val="0"/>
        <w:spacing w:line="440" w:lineRule="exact"/>
        <w:rPr>
          <w:rFonts w:asciiTheme="minorEastAsia" w:hAnsiTheme="minorEastAsia" w:eastAsiaTheme="minorEastAsia" w:cstheme="minorEastAsia"/>
          <w:bCs/>
          <w:sz w:val="24"/>
          <w:szCs w:val="24"/>
        </w:rPr>
      </w:pPr>
    </w:p>
    <w:p w14:paraId="03E59C95">
      <w:pPr>
        <w:spacing w:line="444" w:lineRule="auto"/>
        <w:ind w:left="2742" w:right="1582" w:hanging="2196"/>
        <w:rPr>
          <w:rFonts w:asciiTheme="minorEastAsia" w:hAnsiTheme="minorEastAsia" w:eastAsiaTheme="minorEastAsia" w:cstheme="minorEastAsia"/>
          <w:sz w:val="21"/>
        </w:rPr>
      </w:pPr>
    </w:p>
    <w:p w14:paraId="21712E9A">
      <w:pPr>
        <w:pStyle w:val="11"/>
        <w:rPr>
          <w:rFonts w:asciiTheme="minorEastAsia" w:hAnsiTheme="minorEastAsia" w:eastAsiaTheme="minorEastAsia" w:cstheme="minorEastAsia"/>
          <w:sz w:val="20"/>
        </w:rPr>
      </w:pPr>
    </w:p>
    <w:p w14:paraId="3161AFE6">
      <w:pPr>
        <w:pStyle w:val="11"/>
        <w:rPr>
          <w:rFonts w:asciiTheme="minorEastAsia" w:hAnsiTheme="minorEastAsia" w:eastAsiaTheme="minorEastAsia" w:cstheme="minorEastAsia"/>
          <w:sz w:val="20"/>
        </w:rPr>
      </w:pPr>
    </w:p>
    <w:p w14:paraId="2E02066A">
      <w:pPr>
        <w:pStyle w:val="11"/>
        <w:rPr>
          <w:rFonts w:asciiTheme="minorEastAsia" w:hAnsiTheme="minorEastAsia" w:eastAsiaTheme="minorEastAsia" w:cstheme="minorEastAsia"/>
          <w:sz w:val="20"/>
        </w:rPr>
      </w:pPr>
    </w:p>
    <w:p w14:paraId="1D79550E">
      <w:pPr>
        <w:pStyle w:val="11"/>
        <w:rPr>
          <w:rFonts w:asciiTheme="minorEastAsia" w:hAnsiTheme="minorEastAsia" w:eastAsiaTheme="minorEastAsia" w:cstheme="minorEastAsia"/>
          <w:sz w:val="20"/>
        </w:rPr>
      </w:pPr>
    </w:p>
    <w:p w14:paraId="4ECE5640">
      <w:pPr>
        <w:pStyle w:val="11"/>
        <w:spacing w:before="3"/>
        <w:rPr>
          <w:rFonts w:asciiTheme="minorEastAsia" w:hAnsiTheme="minorEastAsia" w:eastAsiaTheme="minorEastAsia" w:cstheme="minorEastAsia"/>
        </w:rPr>
      </w:pPr>
    </w:p>
    <w:p w14:paraId="58FA754D">
      <w:pPr>
        <w:spacing w:before="1"/>
        <w:ind w:right="215"/>
        <w:jc w:val="center"/>
        <w:rPr>
          <w:rFonts w:asciiTheme="minorEastAsia" w:hAnsiTheme="minorEastAsia" w:eastAsiaTheme="minorEastAsia" w:cstheme="minorEastAsia"/>
        </w:rPr>
      </w:pPr>
      <w:bookmarkStart w:id="1385" w:name="3._分项报价表"/>
      <w:bookmarkEnd w:id="1385"/>
      <w:bookmarkStart w:id="1386" w:name="_bookmark217"/>
      <w:bookmarkEnd w:id="1386"/>
    </w:p>
    <w:p w14:paraId="01C50D24">
      <w:pPr>
        <w:spacing w:before="1"/>
        <w:ind w:right="215"/>
        <w:jc w:val="center"/>
        <w:rPr>
          <w:rFonts w:asciiTheme="minorEastAsia" w:hAnsiTheme="minorEastAsia" w:eastAsiaTheme="minorEastAsia" w:cstheme="minorEastAsia"/>
        </w:rPr>
      </w:pPr>
    </w:p>
    <w:p w14:paraId="39E31F38">
      <w:pPr>
        <w:spacing w:before="1"/>
        <w:ind w:right="215"/>
        <w:jc w:val="center"/>
        <w:rPr>
          <w:rFonts w:asciiTheme="minorEastAsia" w:hAnsiTheme="minorEastAsia" w:eastAsiaTheme="minorEastAsia" w:cstheme="minorEastAsia"/>
        </w:rPr>
      </w:pPr>
    </w:p>
    <w:p w14:paraId="522EE4A4">
      <w:pPr>
        <w:spacing w:before="1"/>
        <w:ind w:right="215"/>
        <w:jc w:val="center"/>
        <w:rPr>
          <w:rFonts w:asciiTheme="minorEastAsia" w:hAnsiTheme="minorEastAsia" w:eastAsiaTheme="minorEastAsia" w:cstheme="minorEastAsia"/>
        </w:rPr>
      </w:pPr>
    </w:p>
    <w:p w14:paraId="7C4FEDDF">
      <w:pPr>
        <w:spacing w:before="1"/>
        <w:ind w:right="215"/>
        <w:jc w:val="center"/>
        <w:rPr>
          <w:rFonts w:asciiTheme="minorEastAsia" w:hAnsiTheme="minorEastAsia" w:eastAsiaTheme="minorEastAsia" w:cstheme="minorEastAsia"/>
        </w:rPr>
      </w:pPr>
    </w:p>
    <w:p w14:paraId="25FB4BD8">
      <w:pPr>
        <w:spacing w:before="1"/>
        <w:ind w:right="215"/>
        <w:jc w:val="center"/>
        <w:rPr>
          <w:rFonts w:asciiTheme="minorEastAsia" w:hAnsiTheme="minorEastAsia" w:eastAsiaTheme="minorEastAsia" w:cstheme="minorEastAsia"/>
        </w:rPr>
      </w:pPr>
    </w:p>
    <w:p w14:paraId="476C09F8">
      <w:pPr>
        <w:spacing w:before="1"/>
        <w:ind w:right="215"/>
        <w:jc w:val="center"/>
        <w:rPr>
          <w:rFonts w:asciiTheme="minorEastAsia" w:hAnsiTheme="minorEastAsia" w:eastAsiaTheme="minorEastAsia" w:cstheme="minorEastAsia"/>
        </w:rPr>
      </w:pPr>
    </w:p>
    <w:p w14:paraId="64E655E6">
      <w:pPr>
        <w:spacing w:before="1"/>
        <w:ind w:right="215"/>
        <w:jc w:val="center"/>
        <w:rPr>
          <w:rFonts w:asciiTheme="minorEastAsia" w:hAnsiTheme="minorEastAsia" w:eastAsiaTheme="minorEastAsia" w:cstheme="minorEastAsia"/>
        </w:rPr>
      </w:pPr>
    </w:p>
    <w:p w14:paraId="4486EC30">
      <w:pPr>
        <w:jc w:val="center"/>
        <w:rPr>
          <w:rFonts w:asciiTheme="minorEastAsia" w:hAnsiTheme="minorEastAsia" w:eastAsiaTheme="minorEastAsia" w:cstheme="minorEastAsia"/>
          <w:b/>
          <w:bCs/>
          <w:sz w:val="36"/>
          <w:szCs w:val="36"/>
        </w:rPr>
      </w:pPr>
    </w:p>
    <w:p w14:paraId="0C806C60">
      <w:pPr>
        <w:jc w:val="center"/>
        <w:rPr>
          <w:rFonts w:asciiTheme="minorEastAsia" w:hAnsiTheme="minorEastAsia" w:eastAsiaTheme="minorEastAsia" w:cstheme="minorEastAsia"/>
          <w:b/>
          <w:bCs/>
          <w:sz w:val="36"/>
          <w:szCs w:val="36"/>
        </w:rPr>
      </w:pPr>
    </w:p>
    <w:p w14:paraId="74000C50">
      <w:pPr>
        <w:jc w:val="center"/>
        <w:rPr>
          <w:rFonts w:asciiTheme="minorEastAsia" w:hAnsiTheme="minorEastAsia" w:eastAsiaTheme="minorEastAsia" w:cstheme="minorEastAsia"/>
          <w:b/>
          <w:bCs/>
          <w:sz w:val="36"/>
          <w:szCs w:val="36"/>
        </w:rPr>
      </w:pPr>
    </w:p>
    <w:p w14:paraId="389FA601">
      <w:pPr>
        <w:jc w:val="center"/>
        <w:rPr>
          <w:rFonts w:asciiTheme="minorEastAsia" w:hAnsiTheme="minorEastAsia" w:eastAsiaTheme="minorEastAsia" w:cstheme="minorEastAsia"/>
          <w:b/>
          <w:bCs/>
          <w:sz w:val="36"/>
          <w:szCs w:val="36"/>
        </w:rPr>
      </w:pPr>
    </w:p>
    <w:p w14:paraId="043328E5">
      <w:pPr>
        <w:jc w:val="center"/>
        <w:rPr>
          <w:rFonts w:asciiTheme="minorEastAsia" w:hAnsiTheme="minorEastAsia" w:eastAsiaTheme="minorEastAsia" w:cstheme="minorEastAsia"/>
          <w:b/>
          <w:bCs/>
          <w:sz w:val="36"/>
          <w:szCs w:val="36"/>
        </w:rPr>
      </w:pPr>
    </w:p>
    <w:p w14:paraId="086200DE">
      <w:pPr>
        <w:jc w:val="center"/>
        <w:rPr>
          <w:rFonts w:asciiTheme="minorEastAsia" w:hAnsiTheme="minorEastAsia" w:eastAsiaTheme="minorEastAsia" w:cstheme="minorEastAsia"/>
          <w:b/>
          <w:bCs/>
          <w:sz w:val="36"/>
          <w:szCs w:val="36"/>
        </w:rPr>
      </w:pPr>
    </w:p>
    <w:p w14:paraId="2739BF85">
      <w:pPr>
        <w:jc w:val="center"/>
        <w:rPr>
          <w:rFonts w:asciiTheme="minorEastAsia" w:hAnsiTheme="minorEastAsia" w:eastAsiaTheme="minorEastAsia" w:cstheme="minorEastAsia"/>
          <w:b/>
          <w:bCs/>
          <w:sz w:val="36"/>
          <w:szCs w:val="36"/>
        </w:rPr>
      </w:pPr>
    </w:p>
    <w:p w14:paraId="114387C7">
      <w:pPr>
        <w:pStyle w:val="5"/>
        <w:rPr>
          <w:rFonts w:asciiTheme="minorEastAsia" w:hAnsiTheme="minorEastAsia" w:eastAsiaTheme="minorEastAsia" w:cstheme="minorEastAsia"/>
        </w:rPr>
      </w:pPr>
      <w:bookmarkStart w:id="1387" w:name="_Toc148515652"/>
      <w:r>
        <w:rPr>
          <w:rFonts w:hint="eastAsia" w:asciiTheme="minorEastAsia" w:hAnsiTheme="minorEastAsia" w:eastAsiaTheme="minorEastAsia" w:cstheme="minorEastAsia"/>
        </w:rPr>
        <w:t>3、分项报价表</w:t>
      </w:r>
      <w:bookmarkEnd w:id="1387"/>
    </w:p>
    <w:p w14:paraId="72CE7F80">
      <w:pPr>
        <w:rPr>
          <w:rFonts w:asciiTheme="minorEastAsia" w:hAnsiTheme="minorEastAsia" w:eastAsiaTheme="minorEastAsia" w:cstheme="minorEastAsia"/>
          <w:sz w:val="24"/>
          <w:szCs w:val="24"/>
        </w:rPr>
      </w:pPr>
    </w:p>
    <w:p w14:paraId="22B1C554">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招标编号：                </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 xml:space="preserve"> 项目名称：</w:t>
      </w:r>
    </w:p>
    <w:p w14:paraId="782D98BB">
      <w:pPr>
        <w:rPr>
          <w:rFonts w:asciiTheme="minorEastAsia" w:hAnsiTheme="minorEastAsia" w:eastAsiaTheme="minorEastAsia" w:cstheme="minorEastAsia"/>
          <w:sz w:val="24"/>
          <w:szCs w:val="24"/>
        </w:rPr>
      </w:pPr>
    </w:p>
    <w:tbl>
      <w:tblPr>
        <w:tblStyle w:val="25"/>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071"/>
        <w:gridCol w:w="1134"/>
        <w:gridCol w:w="2127"/>
        <w:gridCol w:w="2193"/>
        <w:gridCol w:w="923"/>
      </w:tblGrid>
      <w:tr w14:paraId="594E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872" w:type="dxa"/>
            <w:vAlign w:val="center"/>
          </w:tcPr>
          <w:p w14:paraId="5A415DDC">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序号</w:t>
            </w:r>
          </w:p>
        </w:tc>
        <w:tc>
          <w:tcPr>
            <w:tcW w:w="2071" w:type="dxa"/>
            <w:vAlign w:val="center"/>
          </w:tcPr>
          <w:p w14:paraId="7398A91C">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w:t>
            </w:r>
          </w:p>
        </w:tc>
        <w:tc>
          <w:tcPr>
            <w:tcW w:w="1134" w:type="dxa"/>
            <w:vAlign w:val="center"/>
          </w:tcPr>
          <w:p w14:paraId="58CD0C0D">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2127" w:type="dxa"/>
            <w:vAlign w:val="center"/>
          </w:tcPr>
          <w:p w14:paraId="7149DD2F">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单价</w:t>
            </w:r>
          </w:p>
        </w:tc>
        <w:tc>
          <w:tcPr>
            <w:tcW w:w="2193" w:type="dxa"/>
            <w:vAlign w:val="center"/>
          </w:tcPr>
          <w:p w14:paraId="148F49CC">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923" w:type="dxa"/>
            <w:vAlign w:val="center"/>
          </w:tcPr>
          <w:p w14:paraId="30316637">
            <w:pPr>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r>
      <w:tr w14:paraId="1734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872" w:type="dxa"/>
          </w:tcPr>
          <w:p w14:paraId="2DDF07FD">
            <w:pPr>
              <w:rPr>
                <w:rFonts w:asciiTheme="minorEastAsia" w:hAnsiTheme="minorEastAsia" w:eastAsiaTheme="minorEastAsia" w:cstheme="minorEastAsia"/>
                <w:sz w:val="24"/>
                <w:szCs w:val="24"/>
              </w:rPr>
            </w:pPr>
          </w:p>
        </w:tc>
        <w:tc>
          <w:tcPr>
            <w:tcW w:w="2071" w:type="dxa"/>
          </w:tcPr>
          <w:p w14:paraId="18626509">
            <w:pPr>
              <w:rPr>
                <w:rFonts w:asciiTheme="minorEastAsia" w:hAnsiTheme="minorEastAsia" w:eastAsiaTheme="minorEastAsia" w:cstheme="minorEastAsia"/>
                <w:sz w:val="24"/>
                <w:szCs w:val="24"/>
              </w:rPr>
            </w:pPr>
          </w:p>
        </w:tc>
        <w:tc>
          <w:tcPr>
            <w:tcW w:w="1134" w:type="dxa"/>
          </w:tcPr>
          <w:p w14:paraId="14B99FE4">
            <w:pPr>
              <w:rPr>
                <w:rFonts w:asciiTheme="minorEastAsia" w:hAnsiTheme="minorEastAsia" w:eastAsiaTheme="minorEastAsia" w:cstheme="minorEastAsia"/>
                <w:sz w:val="24"/>
                <w:szCs w:val="24"/>
              </w:rPr>
            </w:pPr>
          </w:p>
        </w:tc>
        <w:tc>
          <w:tcPr>
            <w:tcW w:w="2127" w:type="dxa"/>
          </w:tcPr>
          <w:p w14:paraId="6AFF8662">
            <w:pPr>
              <w:rPr>
                <w:rFonts w:asciiTheme="minorEastAsia" w:hAnsiTheme="minorEastAsia" w:eastAsiaTheme="minorEastAsia" w:cstheme="minorEastAsia"/>
                <w:sz w:val="24"/>
                <w:szCs w:val="24"/>
              </w:rPr>
            </w:pPr>
          </w:p>
        </w:tc>
        <w:tc>
          <w:tcPr>
            <w:tcW w:w="2193" w:type="dxa"/>
          </w:tcPr>
          <w:p w14:paraId="019F361C">
            <w:pPr>
              <w:rPr>
                <w:rFonts w:asciiTheme="minorEastAsia" w:hAnsiTheme="minorEastAsia" w:eastAsiaTheme="minorEastAsia" w:cstheme="minorEastAsia"/>
                <w:sz w:val="24"/>
                <w:szCs w:val="24"/>
              </w:rPr>
            </w:pPr>
          </w:p>
        </w:tc>
        <w:tc>
          <w:tcPr>
            <w:tcW w:w="923" w:type="dxa"/>
          </w:tcPr>
          <w:p w14:paraId="163DD7F1">
            <w:pPr>
              <w:rPr>
                <w:rFonts w:asciiTheme="minorEastAsia" w:hAnsiTheme="minorEastAsia" w:eastAsiaTheme="minorEastAsia" w:cstheme="minorEastAsia"/>
                <w:sz w:val="24"/>
                <w:szCs w:val="24"/>
              </w:rPr>
            </w:pPr>
          </w:p>
        </w:tc>
      </w:tr>
      <w:tr w14:paraId="6772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872" w:type="dxa"/>
          </w:tcPr>
          <w:p w14:paraId="4660DDED">
            <w:pPr>
              <w:rPr>
                <w:rFonts w:asciiTheme="minorEastAsia" w:hAnsiTheme="minorEastAsia" w:eastAsiaTheme="minorEastAsia" w:cstheme="minorEastAsia"/>
                <w:sz w:val="24"/>
                <w:szCs w:val="24"/>
              </w:rPr>
            </w:pPr>
          </w:p>
        </w:tc>
        <w:tc>
          <w:tcPr>
            <w:tcW w:w="2071" w:type="dxa"/>
          </w:tcPr>
          <w:p w14:paraId="1437003B">
            <w:pPr>
              <w:rPr>
                <w:rFonts w:asciiTheme="minorEastAsia" w:hAnsiTheme="minorEastAsia" w:eastAsiaTheme="minorEastAsia" w:cstheme="minorEastAsia"/>
                <w:sz w:val="24"/>
                <w:szCs w:val="24"/>
              </w:rPr>
            </w:pPr>
          </w:p>
        </w:tc>
        <w:tc>
          <w:tcPr>
            <w:tcW w:w="1134" w:type="dxa"/>
          </w:tcPr>
          <w:p w14:paraId="56E8F0C2">
            <w:pPr>
              <w:rPr>
                <w:rFonts w:asciiTheme="minorEastAsia" w:hAnsiTheme="minorEastAsia" w:eastAsiaTheme="minorEastAsia" w:cstheme="minorEastAsia"/>
                <w:sz w:val="24"/>
                <w:szCs w:val="24"/>
              </w:rPr>
            </w:pPr>
          </w:p>
        </w:tc>
        <w:tc>
          <w:tcPr>
            <w:tcW w:w="2127" w:type="dxa"/>
          </w:tcPr>
          <w:p w14:paraId="03BC75C3">
            <w:pPr>
              <w:rPr>
                <w:rFonts w:asciiTheme="minorEastAsia" w:hAnsiTheme="minorEastAsia" w:eastAsiaTheme="minorEastAsia" w:cstheme="minorEastAsia"/>
                <w:sz w:val="24"/>
                <w:szCs w:val="24"/>
              </w:rPr>
            </w:pPr>
          </w:p>
        </w:tc>
        <w:tc>
          <w:tcPr>
            <w:tcW w:w="2193" w:type="dxa"/>
          </w:tcPr>
          <w:p w14:paraId="63B3E119">
            <w:pPr>
              <w:rPr>
                <w:rFonts w:asciiTheme="minorEastAsia" w:hAnsiTheme="minorEastAsia" w:eastAsiaTheme="minorEastAsia" w:cstheme="minorEastAsia"/>
                <w:sz w:val="24"/>
                <w:szCs w:val="24"/>
              </w:rPr>
            </w:pPr>
          </w:p>
        </w:tc>
        <w:tc>
          <w:tcPr>
            <w:tcW w:w="923" w:type="dxa"/>
          </w:tcPr>
          <w:p w14:paraId="37A9D2CA">
            <w:pPr>
              <w:rPr>
                <w:rFonts w:asciiTheme="minorEastAsia" w:hAnsiTheme="minorEastAsia" w:eastAsiaTheme="minorEastAsia" w:cstheme="minorEastAsia"/>
                <w:sz w:val="24"/>
                <w:szCs w:val="24"/>
              </w:rPr>
            </w:pPr>
          </w:p>
        </w:tc>
      </w:tr>
      <w:tr w14:paraId="24B9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872" w:type="dxa"/>
          </w:tcPr>
          <w:p w14:paraId="42DEFE13">
            <w:pPr>
              <w:rPr>
                <w:rFonts w:asciiTheme="minorEastAsia" w:hAnsiTheme="minorEastAsia" w:eastAsiaTheme="minorEastAsia" w:cstheme="minorEastAsia"/>
                <w:sz w:val="24"/>
                <w:szCs w:val="24"/>
              </w:rPr>
            </w:pPr>
          </w:p>
        </w:tc>
        <w:tc>
          <w:tcPr>
            <w:tcW w:w="2071" w:type="dxa"/>
          </w:tcPr>
          <w:p w14:paraId="1AF93912">
            <w:pPr>
              <w:rPr>
                <w:rFonts w:asciiTheme="minorEastAsia" w:hAnsiTheme="minorEastAsia" w:eastAsiaTheme="minorEastAsia" w:cstheme="minorEastAsia"/>
                <w:sz w:val="24"/>
                <w:szCs w:val="24"/>
              </w:rPr>
            </w:pPr>
          </w:p>
        </w:tc>
        <w:tc>
          <w:tcPr>
            <w:tcW w:w="1134" w:type="dxa"/>
          </w:tcPr>
          <w:p w14:paraId="1D35391B">
            <w:pPr>
              <w:rPr>
                <w:rFonts w:asciiTheme="minorEastAsia" w:hAnsiTheme="minorEastAsia" w:eastAsiaTheme="minorEastAsia" w:cstheme="minorEastAsia"/>
                <w:sz w:val="24"/>
                <w:szCs w:val="24"/>
              </w:rPr>
            </w:pPr>
          </w:p>
        </w:tc>
        <w:tc>
          <w:tcPr>
            <w:tcW w:w="2127" w:type="dxa"/>
          </w:tcPr>
          <w:p w14:paraId="3DF893AA">
            <w:pPr>
              <w:rPr>
                <w:rFonts w:asciiTheme="minorEastAsia" w:hAnsiTheme="minorEastAsia" w:eastAsiaTheme="minorEastAsia" w:cstheme="minorEastAsia"/>
                <w:sz w:val="24"/>
                <w:szCs w:val="24"/>
              </w:rPr>
            </w:pPr>
          </w:p>
        </w:tc>
        <w:tc>
          <w:tcPr>
            <w:tcW w:w="2193" w:type="dxa"/>
          </w:tcPr>
          <w:p w14:paraId="77EEF22F">
            <w:pPr>
              <w:rPr>
                <w:rFonts w:asciiTheme="minorEastAsia" w:hAnsiTheme="minorEastAsia" w:eastAsiaTheme="minorEastAsia" w:cstheme="minorEastAsia"/>
                <w:sz w:val="24"/>
                <w:szCs w:val="24"/>
              </w:rPr>
            </w:pPr>
          </w:p>
        </w:tc>
        <w:tc>
          <w:tcPr>
            <w:tcW w:w="923" w:type="dxa"/>
          </w:tcPr>
          <w:p w14:paraId="15D8A84C">
            <w:pPr>
              <w:rPr>
                <w:rFonts w:asciiTheme="minorEastAsia" w:hAnsiTheme="minorEastAsia" w:eastAsiaTheme="minorEastAsia" w:cstheme="minorEastAsia"/>
                <w:sz w:val="24"/>
                <w:szCs w:val="24"/>
              </w:rPr>
            </w:pPr>
          </w:p>
        </w:tc>
      </w:tr>
      <w:tr w14:paraId="7C88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trPr>
        <w:tc>
          <w:tcPr>
            <w:tcW w:w="9320" w:type="dxa"/>
            <w:gridSpan w:val="6"/>
          </w:tcPr>
          <w:p w14:paraId="403AADC0">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合计（大写）：</w:t>
            </w:r>
          </w:p>
        </w:tc>
      </w:tr>
    </w:tbl>
    <w:p w14:paraId="2402C453">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注：表格行数不够可以自行增加。</w:t>
      </w:r>
    </w:p>
    <w:p w14:paraId="00EDDD70">
      <w:pPr>
        <w:pStyle w:val="13"/>
        <w:jc w:val="right"/>
        <w:rPr>
          <w:rFonts w:asciiTheme="minorEastAsia" w:hAnsiTheme="minorEastAsia" w:eastAsiaTheme="minorEastAsia" w:cstheme="minorEastAsia"/>
        </w:rPr>
      </w:pPr>
    </w:p>
    <w:p w14:paraId="6B14CCD0">
      <w:pPr>
        <w:pStyle w:val="13"/>
        <w:jc w:val="right"/>
        <w:rPr>
          <w:rFonts w:asciiTheme="minorEastAsia" w:hAnsiTheme="minorEastAsia" w:eastAsiaTheme="minorEastAsia" w:cstheme="minorEastAsia"/>
        </w:rPr>
      </w:pPr>
    </w:p>
    <w:p w14:paraId="48DBBAAF">
      <w:pPr>
        <w:pStyle w:val="13"/>
        <w:rPr>
          <w:rFonts w:asciiTheme="minorEastAsia" w:hAnsiTheme="minorEastAsia" w:eastAsiaTheme="minorEastAsia" w:cstheme="minorEastAsia"/>
        </w:rPr>
      </w:pPr>
    </w:p>
    <w:p w14:paraId="0E0F309E">
      <w:pPr>
        <w:pStyle w:val="13"/>
        <w:jc w:val="right"/>
        <w:rPr>
          <w:rFonts w:asciiTheme="minorEastAsia" w:hAnsiTheme="minorEastAsia" w:eastAsiaTheme="minorEastAsia" w:cstheme="minorEastAsia"/>
          <w:kern w:val="2"/>
          <w:lang w:val="en-US"/>
        </w:rPr>
      </w:pPr>
    </w:p>
    <w:p w14:paraId="6E377E5B">
      <w:pPr>
        <w:pStyle w:val="13"/>
        <w:jc w:val="right"/>
        <w:rPr>
          <w:rFonts w:asciiTheme="minorEastAsia" w:hAnsiTheme="minorEastAsia" w:eastAsiaTheme="minorEastAsia" w:cstheme="minorEastAsia"/>
        </w:rPr>
      </w:pPr>
    </w:p>
    <w:p w14:paraId="235807AE">
      <w:pPr>
        <w:pStyle w:val="13"/>
        <w:jc w:val="right"/>
        <w:rPr>
          <w:rFonts w:asciiTheme="minorEastAsia" w:hAnsiTheme="minorEastAsia" w:eastAsiaTheme="minorEastAsia" w:cstheme="minorEastAsia"/>
        </w:rPr>
      </w:pPr>
    </w:p>
    <w:p w14:paraId="282BE26B">
      <w:pPr>
        <w:pStyle w:val="13"/>
        <w:jc w:val="right"/>
        <w:rPr>
          <w:rFonts w:asciiTheme="minorEastAsia" w:hAnsiTheme="minorEastAsia" w:eastAsiaTheme="minorEastAsia" w:cstheme="minorEastAsia"/>
        </w:rPr>
      </w:pPr>
    </w:p>
    <w:p w14:paraId="4BF79B38">
      <w:pPr>
        <w:pStyle w:val="13"/>
        <w:jc w:val="right"/>
        <w:rPr>
          <w:rFonts w:asciiTheme="minorEastAsia" w:hAnsiTheme="minorEastAsia" w:eastAsiaTheme="minorEastAsia" w:cstheme="minorEastAsia"/>
        </w:rPr>
      </w:pPr>
    </w:p>
    <w:p w14:paraId="0564D206">
      <w:pPr>
        <w:pStyle w:val="13"/>
        <w:jc w:val="righ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投标人盖公章：                  </w:t>
      </w:r>
    </w:p>
    <w:p w14:paraId="0FCF2A43">
      <w:pPr>
        <w:pStyle w:val="13"/>
        <w:jc w:val="right"/>
        <w:rPr>
          <w:rFonts w:asciiTheme="minorEastAsia" w:hAnsiTheme="minorEastAsia" w:eastAsiaTheme="minorEastAsia" w:cstheme="minorEastAsia"/>
          <w:sz w:val="24"/>
          <w:szCs w:val="24"/>
        </w:rPr>
      </w:pPr>
    </w:p>
    <w:p w14:paraId="6147D35A">
      <w:pPr>
        <w:pStyle w:val="13"/>
        <w:jc w:val="righ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投标人法定代表人或委托代理人签字：                 </w:t>
      </w:r>
    </w:p>
    <w:p w14:paraId="205B77B7">
      <w:pPr>
        <w:pStyle w:val="13"/>
        <w:jc w:val="right"/>
        <w:rPr>
          <w:rFonts w:asciiTheme="minorEastAsia" w:hAnsiTheme="minorEastAsia" w:eastAsiaTheme="minorEastAsia" w:cstheme="minorEastAsia"/>
          <w:sz w:val="24"/>
          <w:szCs w:val="24"/>
        </w:rPr>
      </w:pPr>
    </w:p>
    <w:p w14:paraId="28AEE5F6">
      <w:pPr>
        <w:pStyle w:val="13"/>
        <w:jc w:val="righ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                  </w:t>
      </w:r>
    </w:p>
    <w:p w14:paraId="1413CC41">
      <w:pPr>
        <w:jc w:val="center"/>
        <w:rPr>
          <w:rFonts w:asciiTheme="minorEastAsia" w:hAnsiTheme="minorEastAsia" w:eastAsiaTheme="minorEastAsia" w:cstheme="minorEastAsia"/>
          <w:b/>
          <w:bCs/>
          <w:sz w:val="36"/>
          <w:szCs w:val="36"/>
        </w:rPr>
        <w:sectPr>
          <w:pgSz w:w="12240" w:h="15840"/>
          <w:pgMar w:top="1440" w:right="1797" w:bottom="1440" w:left="1797" w:header="680" w:footer="680" w:gutter="0"/>
          <w:cols w:space="720" w:num="1"/>
          <w:rtlGutter w:val="1"/>
          <w:docGrid w:linePitch="381" w:charSpace="0"/>
        </w:sectPr>
      </w:pPr>
    </w:p>
    <w:p w14:paraId="3B5BF3C8">
      <w:pPr>
        <w:pStyle w:val="5"/>
        <w:rPr>
          <w:rFonts w:asciiTheme="minorEastAsia" w:hAnsiTheme="minorEastAsia" w:eastAsiaTheme="minorEastAsia" w:cstheme="minorEastAsia"/>
        </w:rPr>
      </w:pPr>
      <w:bookmarkStart w:id="1388" w:name="_bookmark218"/>
      <w:bookmarkEnd w:id="1388"/>
      <w:bookmarkStart w:id="1389" w:name="_Toc148515653"/>
      <w:r>
        <w:rPr>
          <w:rFonts w:hint="eastAsia" w:asciiTheme="minorEastAsia" w:hAnsiTheme="minorEastAsia" w:eastAsiaTheme="minorEastAsia" w:cstheme="minorEastAsia"/>
          <w:lang w:val="en-US"/>
        </w:rPr>
        <w:t>4.</w:t>
      </w:r>
      <w:r>
        <w:rPr>
          <w:rFonts w:hint="eastAsia" w:asciiTheme="minorEastAsia" w:hAnsiTheme="minorEastAsia" w:eastAsiaTheme="minorEastAsia" w:cstheme="minorEastAsia"/>
        </w:rPr>
        <w:t>技术响应、偏离说明表</w:t>
      </w:r>
      <w:bookmarkEnd w:id="1389"/>
    </w:p>
    <w:p w14:paraId="6D8F5F76">
      <w:pPr>
        <w:pStyle w:val="11"/>
        <w:spacing w:before="2"/>
        <w:rPr>
          <w:rFonts w:asciiTheme="minorEastAsia" w:hAnsiTheme="minorEastAsia" w:eastAsiaTheme="minorEastAsia" w:cstheme="minorEastAsia"/>
          <w:b/>
          <w:sz w:val="40"/>
        </w:rPr>
      </w:pPr>
    </w:p>
    <w:p w14:paraId="2224B1FD">
      <w:pPr>
        <w:spacing w:line="489" w:lineRule="auto"/>
        <w:ind w:left="236" w:right="2732"/>
        <w:rPr>
          <w:rFonts w:asciiTheme="minorEastAsia" w:hAnsiTheme="minorEastAsia" w:eastAsiaTheme="minorEastAsia" w:cstheme="minorEastAsia"/>
          <w:spacing w:val="-3"/>
          <w:sz w:val="21"/>
          <w:lang w:val="en-US"/>
        </w:rPr>
      </w:pPr>
      <w:r>
        <w:rPr>
          <w:rFonts w:hint="eastAsia" w:asciiTheme="minorEastAsia" w:hAnsiTheme="minorEastAsia" w:eastAsiaTheme="minorEastAsia" w:cstheme="minorEastAsia"/>
          <w:lang w:val="en-US" w:bidi="ar-SA"/>
        </w:rPr>
        <mc:AlternateContent>
          <mc:Choice Requires="wps">
            <w:drawing>
              <wp:anchor distT="0" distB="0" distL="114300" distR="114300" simplePos="0" relativeHeight="251662336" behindDoc="0" locked="0" layoutInCell="1" allowOverlap="1">
                <wp:simplePos x="0" y="0"/>
                <wp:positionH relativeFrom="page">
                  <wp:posOffset>1042670</wp:posOffset>
                </wp:positionH>
                <wp:positionV relativeFrom="paragraph">
                  <wp:posOffset>597535</wp:posOffset>
                </wp:positionV>
                <wp:extent cx="6484620" cy="4246880"/>
                <wp:effectExtent l="0" t="0" r="0" b="0"/>
                <wp:wrapNone/>
                <wp:docPr id="4" name="文本框 353"/>
                <wp:cNvGraphicFramePr/>
                <a:graphic xmlns:a="http://schemas.openxmlformats.org/drawingml/2006/main">
                  <a:graphicData uri="http://schemas.microsoft.com/office/word/2010/wordprocessingShape">
                    <wps:wsp>
                      <wps:cNvSpPr txBox="1"/>
                      <wps:spPr>
                        <a:xfrm>
                          <a:off x="0" y="0"/>
                          <a:ext cx="6484620" cy="4246880"/>
                        </a:xfrm>
                        <a:prstGeom prst="rect">
                          <a:avLst/>
                        </a:prstGeom>
                        <a:ln w="12700">
                          <a:noFill/>
                        </a:ln>
                        <a:effectLst/>
                      </wps:spPr>
                      <wps:txbx>
                        <w:txbxContent>
                          <w:tbl>
                            <w:tblPr>
                              <w:tblStyle w:val="25"/>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4"/>
                              <w:gridCol w:w="1189"/>
                              <w:gridCol w:w="1825"/>
                              <w:gridCol w:w="1965"/>
                              <w:gridCol w:w="855"/>
                              <w:gridCol w:w="1080"/>
                              <w:gridCol w:w="1295"/>
                            </w:tblGrid>
                            <w:tr w14:paraId="50AB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4" w:hRule="atLeast"/>
                              </w:trPr>
                              <w:tc>
                                <w:tcPr>
                                  <w:tcW w:w="744" w:type="dxa"/>
                                </w:tcPr>
                                <w:p w14:paraId="7C8EEECE">
                                  <w:pPr>
                                    <w:pStyle w:val="31"/>
                                    <w:spacing w:before="4"/>
                                    <w:rPr>
                                      <w:sz w:val="24"/>
                                    </w:rPr>
                                  </w:pPr>
                                </w:p>
                                <w:p w14:paraId="319A71BA">
                                  <w:pPr>
                                    <w:pStyle w:val="31"/>
                                    <w:ind w:left="22" w:right="14"/>
                                    <w:jc w:val="center"/>
                                    <w:rPr>
                                      <w:sz w:val="24"/>
                                    </w:rPr>
                                  </w:pPr>
                                  <w:r>
                                    <w:rPr>
                                      <w:sz w:val="24"/>
                                    </w:rPr>
                                    <w:t>序号</w:t>
                                  </w:r>
                                </w:p>
                              </w:tc>
                              <w:tc>
                                <w:tcPr>
                                  <w:tcW w:w="1189" w:type="dxa"/>
                                </w:tcPr>
                                <w:p w14:paraId="3BD98A45">
                                  <w:pPr>
                                    <w:pStyle w:val="31"/>
                                    <w:spacing w:before="4"/>
                                    <w:rPr>
                                      <w:sz w:val="24"/>
                                    </w:rPr>
                                  </w:pPr>
                                </w:p>
                                <w:p w14:paraId="2A7F9C7A">
                                  <w:pPr>
                                    <w:pStyle w:val="31"/>
                                    <w:ind w:left="94" w:right="85"/>
                                    <w:jc w:val="center"/>
                                    <w:rPr>
                                      <w:sz w:val="24"/>
                                    </w:rPr>
                                  </w:pPr>
                                  <w:r>
                                    <w:rPr>
                                      <w:sz w:val="24"/>
                                    </w:rPr>
                                    <w:t>名称</w:t>
                                  </w:r>
                                </w:p>
                              </w:tc>
                              <w:tc>
                                <w:tcPr>
                                  <w:tcW w:w="1825" w:type="dxa"/>
                                </w:tcPr>
                                <w:p w14:paraId="0817083F">
                                  <w:pPr>
                                    <w:pStyle w:val="31"/>
                                    <w:spacing w:before="2"/>
                                    <w:rPr>
                                      <w:sz w:val="21"/>
                                    </w:rPr>
                                  </w:pPr>
                                </w:p>
                                <w:p w14:paraId="161D2FAF">
                                  <w:pPr>
                                    <w:pStyle w:val="31"/>
                                    <w:ind w:left="52" w:right="42"/>
                                    <w:jc w:val="center"/>
                                    <w:rPr>
                                      <w:sz w:val="24"/>
                                    </w:rPr>
                                  </w:pPr>
                                  <w:r>
                                    <w:rPr>
                                      <w:sz w:val="24"/>
                                    </w:rPr>
                                    <w:t>招标文件</w:t>
                                  </w:r>
                                </w:p>
                                <w:p w14:paraId="32F812ED">
                                  <w:pPr>
                                    <w:pStyle w:val="31"/>
                                    <w:spacing w:before="4"/>
                                    <w:ind w:left="52" w:right="42"/>
                                    <w:jc w:val="center"/>
                                    <w:rPr>
                                      <w:sz w:val="24"/>
                                    </w:rPr>
                                  </w:pPr>
                                  <w:r>
                                    <w:rPr>
                                      <w:sz w:val="24"/>
                                    </w:rPr>
                                    <w:t>服务标准和要求</w:t>
                                  </w:r>
                                </w:p>
                              </w:tc>
                              <w:tc>
                                <w:tcPr>
                                  <w:tcW w:w="1965" w:type="dxa"/>
                                </w:tcPr>
                                <w:p w14:paraId="5CE61E31">
                                  <w:pPr>
                                    <w:pStyle w:val="31"/>
                                    <w:spacing w:before="2"/>
                                    <w:rPr>
                                      <w:sz w:val="21"/>
                                    </w:rPr>
                                  </w:pPr>
                                </w:p>
                                <w:p w14:paraId="5EFE0204">
                                  <w:pPr>
                                    <w:pStyle w:val="31"/>
                                    <w:spacing w:line="242" w:lineRule="auto"/>
                                    <w:ind w:left="141" w:right="131" w:firstLine="120"/>
                                    <w:rPr>
                                      <w:sz w:val="24"/>
                                    </w:rPr>
                                  </w:pPr>
                                  <w:r>
                                    <w:rPr>
                                      <w:rFonts w:hint="eastAsia"/>
                                      <w:sz w:val="24"/>
                                    </w:rPr>
                                    <w:t>投标人</w:t>
                                  </w:r>
                                  <w:r>
                                    <w:rPr>
                                      <w:sz w:val="24"/>
                                    </w:rPr>
                                    <w:t>响应服务标准和要求</w:t>
                                  </w:r>
                                </w:p>
                              </w:tc>
                              <w:tc>
                                <w:tcPr>
                                  <w:tcW w:w="855" w:type="dxa"/>
                                </w:tcPr>
                                <w:p w14:paraId="1AC19178">
                                  <w:pPr>
                                    <w:pStyle w:val="31"/>
                                    <w:spacing w:before="4"/>
                                    <w:rPr>
                                      <w:sz w:val="24"/>
                                    </w:rPr>
                                  </w:pPr>
                                </w:p>
                                <w:p w14:paraId="5764461A">
                                  <w:pPr>
                                    <w:pStyle w:val="31"/>
                                    <w:spacing w:line="242" w:lineRule="auto"/>
                                    <w:ind w:left="307" w:right="-15" w:hanging="300"/>
                                    <w:rPr>
                                      <w:sz w:val="24"/>
                                    </w:rPr>
                                  </w:pPr>
                                  <w:r>
                                    <w:rPr>
                                      <w:sz w:val="24"/>
                                    </w:rPr>
                                    <w:t>响应/偏离</w:t>
                                  </w:r>
                                </w:p>
                              </w:tc>
                              <w:tc>
                                <w:tcPr>
                                  <w:tcW w:w="1080" w:type="dxa"/>
                                </w:tcPr>
                                <w:p w14:paraId="601F599A">
                                  <w:pPr>
                                    <w:pStyle w:val="31"/>
                                    <w:spacing w:before="4"/>
                                    <w:rPr>
                                      <w:sz w:val="24"/>
                                    </w:rPr>
                                  </w:pPr>
                                </w:p>
                                <w:p w14:paraId="3E5C7B94">
                                  <w:pPr>
                                    <w:pStyle w:val="31"/>
                                    <w:ind w:left="59"/>
                                    <w:rPr>
                                      <w:sz w:val="24"/>
                                    </w:rPr>
                                  </w:pPr>
                                  <w:r>
                                    <w:rPr>
                                      <w:sz w:val="24"/>
                                    </w:rPr>
                                    <w:t>差异说明</w:t>
                                  </w:r>
                                </w:p>
                              </w:tc>
                              <w:tc>
                                <w:tcPr>
                                  <w:tcW w:w="1295" w:type="dxa"/>
                                </w:tcPr>
                                <w:p w14:paraId="781AF698">
                                  <w:pPr>
                                    <w:pStyle w:val="31"/>
                                    <w:spacing w:before="2" w:line="242" w:lineRule="auto"/>
                                    <w:ind w:left="167" w:right="155"/>
                                    <w:rPr>
                                      <w:sz w:val="24"/>
                                    </w:rPr>
                                  </w:pPr>
                                  <w:r>
                                    <w:rPr>
                                      <w:spacing w:val="-5"/>
                                      <w:sz w:val="24"/>
                                    </w:rPr>
                                    <w:t>证明材料所在页码</w:t>
                                  </w:r>
                                </w:p>
                                <w:p w14:paraId="2E64D0A1">
                                  <w:pPr>
                                    <w:pStyle w:val="31"/>
                                    <w:spacing w:before="1"/>
                                    <w:ind w:left="167"/>
                                    <w:rPr>
                                      <w:sz w:val="24"/>
                                    </w:rPr>
                                  </w:pPr>
                                  <w:r>
                                    <w:rPr>
                                      <w:sz w:val="24"/>
                                    </w:rPr>
                                    <w:t>（如有）</w:t>
                                  </w:r>
                                </w:p>
                              </w:tc>
                            </w:tr>
                            <w:tr w14:paraId="4AA2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744" w:type="dxa"/>
                                </w:tcPr>
                                <w:p w14:paraId="103E5433">
                                  <w:pPr>
                                    <w:pStyle w:val="31"/>
                                    <w:spacing w:before="12"/>
                                    <w:rPr>
                                      <w:sz w:val="24"/>
                                    </w:rPr>
                                  </w:pPr>
                                </w:p>
                                <w:p w14:paraId="38366C3C">
                                  <w:pPr>
                                    <w:pStyle w:val="31"/>
                                    <w:ind w:left="8"/>
                                    <w:jc w:val="center"/>
                                    <w:rPr>
                                      <w:sz w:val="24"/>
                                    </w:rPr>
                                  </w:pPr>
                                </w:p>
                              </w:tc>
                              <w:tc>
                                <w:tcPr>
                                  <w:tcW w:w="1189" w:type="dxa"/>
                                </w:tcPr>
                                <w:p w14:paraId="402B4F2F">
                                  <w:pPr>
                                    <w:pStyle w:val="31"/>
                                    <w:spacing w:before="12"/>
                                    <w:rPr>
                                      <w:sz w:val="24"/>
                                    </w:rPr>
                                  </w:pPr>
                                </w:p>
                                <w:p w14:paraId="4AAF798D">
                                  <w:pPr>
                                    <w:pStyle w:val="31"/>
                                    <w:ind w:left="94" w:right="85"/>
                                    <w:jc w:val="center"/>
                                    <w:rPr>
                                      <w:sz w:val="24"/>
                                    </w:rPr>
                                  </w:pPr>
                                </w:p>
                              </w:tc>
                              <w:tc>
                                <w:tcPr>
                                  <w:tcW w:w="1825" w:type="dxa"/>
                                </w:tcPr>
                                <w:p w14:paraId="2B0E8ABE">
                                  <w:pPr>
                                    <w:pStyle w:val="31"/>
                                    <w:rPr>
                                      <w:rFonts w:ascii="Times New Roman"/>
                                    </w:rPr>
                                  </w:pPr>
                                </w:p>
                              </w:tc>
                              <w:tc>
                                <w:tcPr>
                                  <w:tcW w:w="1965" w:type="dxa"/>
                                </w:tcPr>
                                <w:p w14:paraId="542B51E4">
                                  <w:pPr>
                                    <w:pStyle w:val="31"/>
                                    <w:rPr>
                                      <w:rFonts w:ascii="Times New Roman"/>
                                    </w:rPr>
                                  </w:pPr>
                                </w:p>
                              </w:tc>
                              <w:tc>
                                <w:tcPr>
                                  <w:tcW w:w="855" w:type="dxa"/>
                                </w:tcPr>
                                <w:p w14:paraId="00B48FE2">
                                  <w:pPr>
                                    <w:pStyle w:val="31"/>
                                    <w:rPr>
                                      <w:rFonts w:ascii="Times New Roman"/>
                                    </w:rPr>
                                  </w:pPr>
                                </w:p>
                              </w:tc>
                              <w:tc>
                                <w:tcPr>
                                  <w:tcW w:w="1080" w:type="dxa"/>
                                </w:tcPr>
                                <w:p w14:paraId="363F0CF5">
                                  <w:pPr>
                                    <w:pStyle w:val="31"/>
                                    <w:rPr>
                                      <w:rFonts w:ascii="Times New Roman"/>
                                    </w:rPr>
                                  </w:pPr>
                                </w:p>
                              </w:tc>
                              <w:tc>
                                <w:tcPr>
                                  <w:tcW w:w="1295" w:type="dxa"/>
                                </w:tcPr>
                                <w:p w14:paraId="6919839A">
                                  <w:pPr>
                                    <w:pStyle w:val="31"/>
                                    <w:rPr>
                                      <w:rFonts w:ascii="Times New Roman"/>
                                    </w:rPr>
                                  </w:pPr>
                                </w:p>
                              </w:tc>
                            </w:tr>
                            <w:tr w14:paraId="5068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2" w:hRule="atLeast"/>
                              </w:trPr>
                              <w:tc>
                                <w:tcPr>
                                  <w:tcW w:w="744" w:type="dxa"/>
                                </w:tcPr>
                                <w:p w14:paraId="1B488FC1">
                                  <w:pPr>
                                    <w:pStyle w:val="31"/>
                                    <w:spacing w:before="1"/>
                                    <w:rPr>
                                      <w:sz w:val="29"/>
                                    </w:rPr>
                                  </w:pPr>
                                </w:p>
                                <w:p w14:paraId="4DF3DD1E">
                                  <w:pPr>
                                    <w:pStyle w:val="31"/>
                                    <w:ind w:left="8"/>
                                    <w:jc w:val="center"/>
                                    <w:rPr>
                                      <w:sz w:val="24"/>
                                    </w:rPr>
                                  </w:pPr>
                                </w:p>
                              </w:tc>
                              <w:tc>
                                <w:tcPr>
                                  <w:tcW w:w="1189" w:type="dxa"/>
                                </w:tcPr>
                                <w:p w14:paraId="6839A834">
                                  <w:pPr>
                                    <w:pStyle w:val="31"/>
                                    <w:spacing w:before="12"/>
                                    <w:rPr>
                                      <w:sz w:val="16"/>
                                    </w:rPr>
                                  </w:pPr>
                                </w:p>
                                <w:p w14:paraId="139577D2">
                                  <w:pPr>
                                    <w:pStyle w:val="31"/>
                                    <w:spacing w:line="242" w:lineRule="auto"/>
                                    <w:ind w:left="354" w:right="102" w:hanging="240"/>
                                    <w:rPr>
                                      <w:sz w:val="24"/>
                                    </w:rPr>
                                  </w:pPr>
                                </w:p>
                              </w:tc>
                              <w:tc>
                                <w:tcPr>
                                  <w:tcW w:w="1825" w:type="dxa"/>
                                </w:tcPr>
                                <w:p w14:paraId="28C2A74F">
                                  <w:pPr>
                                    <w:pStyle w:val="31"/>
                                    <w:rPr>
                                      <w:rFonts w:ascii="Times New Roman"/>
                                    </w:rPr>
                                  </w:pPr>
                                </w:p>
                              </w:tc>
                              <w:tc>
                                <w:tcPr>
                                  <w:tcW w:w="1965" w:type="dxa"/>
                                </w:tcPr>
                                <w:p w14:paraId="511C0683">
                                  <w:pPr>
                                    <w:pStyle w:val="31"/>
                                    <w:rPr>
                                      <w:rFonts w:ascii="Times New Roman"/>
                                    </w:rPr>
                                  </w:pPr>
                                </w:p>
                              </w:tc>
                              <w:tc>
                                <w:tcPr>
                                  <w:tcW w:w="855" w:type="dxa"/>
                                </w:tcPr>
                                <w:p w14:paraId="36C28E08">
                                  <w:pPr>
                                    <w:pStyle w:val="31"/>
                                    <w:rPr>
                                      <w:rFonts w:ascii="Times New Roman"/>
                                    </w:rPr>
                                  </w:pPr>
                                </w:p>
                              </w:tc>
                              <w:tc>
                                <w:tcPr>
                                  <w:tcW w:w="1080" w:type="dxa"/>
                                </w:tcPr>
                                <w:p w14:paraId="6643F809">
                                  <w:pPr>
                                    <w:pStyle w:val="31"/>
                                    <w:rPr>
                                      <w:rFonts w:ascii="Times New Roman"/>
                                    </w:rPr>
                                  </w:pPr>
                                </w:p>
                              </w:tc>
                              <w:tc>
                                <w:tcPr>
                                  <w:tcW w:w="1295" w:type="dxa"/>
                                </w:tcPr>
                                <w:p w14:paraId="230AE42E">
                                  <w:pPr>
                                    <w:pStyle w:val="31"/>
                                    <w:rPr>
                                      <w:rFonts w:ascii="Times New Roman"/>
                                    </w:rPr>
                                  </w:pPr>
                                </w:p>
                              </w:tc>
                            </w:tr>
                            <w:tr w14:paraId="2DAC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1" w:hRule="atLeast"/>
                              </w:trPr>
                              <w:tc>
                                <w:tcPr>
                                  <w:tcW w:w="744" w:type="dxa"/>
                                </w:tcPr>
                                <w:p w14:paraId="0C23B75C">
                                  <w:pPr>
                                    <w:pStyle w:val="31"/>
                                    <w:spacing w:before="12"/>
                                    <w:rPr>
                                      <w:sz w:val="28"/>
                                    </w:rPr>
                                  </w:pPr>
                                </w:p>
                                <w:p w14:paraId="44F387DF">
                                  <w:pPr>
                                    <w:pStyle w:val="31"/>
                                    <w:ind w:left="8"/>
                                    <w:jc w:val="center"/>
                                    <w:rPr>
                                      <w:sz w:val="24"/>
                                      <w:lang w:val="en-US"/>
                                    </w:rPr>
                                  </w:pPr>
                                </w:p>
                              </w:tc>
                              <w:tc>
                                <w:tcPr>
                                  <w:tcW w:w="1189" w:type="dxa"/>
                                </w:tcPr>
                                <w:p w14:paraId="430ABFE7">
                                  <w:pPr>
                                    <w:pStyle w:val="31"/>
                                    <w:spacing w:before="215" w:line="242" w:lineRule="auto"/>
                                    <w:ind w:left="354" w:right="102" w:hanging="240"/>
                                    <w:rPr>
                                      <w:sz w:val="24"/>
                                    </w:rPr>
                                  </w:pPr>
                                </w:p>
                              </w:tc>
                              <w:tc>
                                <w:tcPr>
                                  <w:tcW w:w="1825" w:type="dxa"/>
                                </w:tcPr>
                                <w:p w14:paraId="22D1188E">
                                  <w:pPr>
                                    <w:pStyle w:val="31"/>
                                    <w:rPr>
                                      <w:rFonts w:ascii="Times New Roman"/>
                                    </w:rPr>
                                  </w:pPr>
                                </w:p>
                              </w:tc>
                              <w:tc>
                                <w:tcPr>
                                  <w:tcW w:w="1965" w:type="dxa"/>
                                </w:tcPr>
                                <w:p w14:paraId="295B2913">
                                  <w:pPr>
                                    <w:pStyle w:val="31"/>
                                    <w:rPr>
                                      <w:rFonts w:ascii="Times New Roman"/>
                                    </w:rPr>
                                  </w:pPr>
                                </w:p>
                              </w:tc>
                              <w:tc>
                                <w:tcPr>
                                  <w:tcW w:w="855" w:type="dxa"/>
                                </w:tcPr>
                                <w:p w14:paraId="558B3744">
                                  <w:pPr>
                                    <w:pStyle w:val="31"/>
                                    <w:rPr>
                                      <w:rFonts w:ascii="Times New Roman"/>
                                    </w:rPr>
                                  </w:pPr>
                                </w:p>
                              </w:tc>
                              <w:tc>
                                <w:tcPr>
                                  <w:tcW w:w="1080" w:type="dxa"/>
                                </w:tcPr>
                                <w:p w14:paraId="78EDE25F">
                                  <w:pPr>
                                    <w:pStyle w:val="31"/>
                                    <w:rPr>
                                      <w:rFonts w:ascii="Times New Roman"/>
                                    </w:rPr>
                                  </w:pPr>
                                </w:p>
                              </w:tc>
                              <w:tc>
                                <w:tcPr>
                                  <w:tcW w:w="1295" w:type="dxa"/>
                                </w:tcPr>
                                <w:p w14:paraId="3C0947E9">
                                  <w:pPr>
                                    <w:pStyle w:val="31"/>
                                    <w:rPr>
                                      <w:rFonts w:ascii="Times New Roman"/>
                                    </w:rPr>
                                  </w:pPr>
                                </w:p>
                              </w:tc>
                            </w:tr>
                            <w:tr w14:paraId="7DAE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6" w:hRule="atLeast"/>
                              </w:trPr>
                              <w:tc>
                                <w:tcPr>
                                  <w:tcW w:w="744" w:type="dxa"/>
                                </w:tcPr>
                                <w:p w14:paraId="54F66565">
                                  <w:pPr>
                                    <w:pStyle w:val="31"/>
                                    <w:rPr>
                                      <w:rFonts w:ascii="Times New Roman"/>
                                    </w:rPr>
                                  </w:pPr>
                                </w:p>
                              </w:tc>
                              <w:tc>
                                <w:tcPr>
                                  <w:tcW w:w="1189" w:type="dxa"/>
                                </w:tcPr>
                                <w:p w14:paraId="7CD2BB1A">
                                  <w:pPr>
                                    <w:pStyle w:val="31"/>
                                    <w:rPr>
                                      <w:rFonts w:ascii="Times New Roman"/>
                                    </w:rPr>
                                  </w:pPr>
                                </w:p>
                              </w:tc>
                              <w:tc>
                                <w:tcPr>
                                  <w:tcW w:w="1825" w:type="dxa"/>
                                </w:tcPr>
                                <w:p w14:paraId="0F9DCA4D">
                                  <w:pPr>
                                    <w:pStyle w:val="31"/>
                                    <w:rPr>
                                      <w:rFonts w:ascii="Times New Roman"/>
                                    </w:rPr>
                                  </w:pPr>
                                </w:p>
                              </w:tc>
                              <w:tc>
                                <w:tcPr>
                                  <w:tcW w:w="1965" w:type="dxa"/>
                                </w:tcPr>
                                <w:p w14:paraId="6E9A9E2A">
                                  <w:pPr>
                                    <w:pStyle w:val="31"/>
                                    <w:rPr>
                                      <w:rFonts w:ascii="Times New Roman"/>
                                    </w:rPr>
                                  </w:pPr>
                                </w:p>
                              </w:tc>
                              <w:tc>
                                <w:tcPr>
                                  <w:tcW w:w="855" w:type="dxa"/>
                                </w:tcPr>
                                <w:p w14:paraId="2E96A659">
                                  <w:pPr>
                                    <w:pStyle w:val="31"/>
                                    <w:rPr>
                                      <w:rFonts w:ascii="Times New Roman"/>
                                    </w:rPr>
                                  </w:pPr>
                                </w:p>
                              </w:tc>
                              <w:tc>
                                <w:tcPr>
                                  <w:tcW w:w="1080" w:type="dxa"/>
                                </w:tcPr>
                                <w:p w14:paraId="4EBB0071">
                                  <w:pPr>
                                    <w:pStyle w:val="31"/>
                                    <w:rPr>
                                      <w:rFonts w:ascii="Times New Roman"/>
                                    </w:rPr>
                                  </w:pPr>
                                </w:p>
                              </w:tc>
                              <w:tc>
                                <w:tcPr>
                                  <w:tcW w:w="1295" w:type="dxa"/>
                                </w:tcPr>
                                <w:p w14:paraId="675D3749">
                                  <w:pPr>
                                    <w:pStyle w:val="31"/>
                                    <w:rPr>
                                      <w:rFonts w:ascii="Times New Roman"/>
                                    </w:rPr>
                                  </w:pPr>
                                </w:p>
                              </w:tc>
                            </w:tr>
                          </w:tbl>
                          <w:p w14:paraId="4814BBD3">
                            <w:pPr>
                              <w:pStyle w:val="11"/>
                            </w:pPr>
                          </w:p>
                        </w:txbxContent>
                      </wps:txbx>
                      <wps:bodyPr rot="0" vert="horz" wrap="square" lIns="0" tIns="0" rIns="0" bIns="0" anchor="t" anchorCtr="0"/>
                    </wps:wsp>
                  </a:graphicData>
                </a:graphic>
              </wp:anchor>
            </w:drawing>
          </mc:Choice>
          <mc:Fallback>
            <w:pict>
              <v:shape id="文本框 353" o:spid="_x0000_s1026" o:spt="202" type="#_x0000_t202" style="position:absolute;left:0pt;margin-left:82.1pt;margin-top:47.05pt;height:334.4pt;width:510.6pt;mso-position-horizontal-relative:page;z-index:251662336;mso-width-relative:page;mso-height-relative:page;" filled="f" stroked="f" coordsize="21600,21600" o:gfxdata="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yyOdO2gAA&#10;AAsBAAAPAAAAAAAAAAEAIAAAACIAAABkcnMvZG93bnJldi54bWxQSwECFAAUAAAACACHTuJAkRd4&#10;keMBAACxAwAADgAAAAAAAAABACAAAAApAQAAZHJzL2Uyb0RvYy54bWxQSwUGAAAAAAYABgBZAQAA&#10;fgUAAAAA&#10;">
                <v:fill on="f" focussize="0,0"/>
                <v:stroke on="f" weight="1pt"/>
                <v:imagedata o:title=""/>
                <o:lock v:ext="edit" aspectratio="f"/>
                <v:textbox inset="0mm,0mm,0mm,0mm">
                  <w:txbxContent>
                    <w:tbl>
                      <w:tblPr>
                        <w:tblStyle w:val="25"/>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4"/>
                        <w:gridCol w:w="1189"/>
                        <w:gridCol w:w="1825"/>
                        <w:gridCol w:w="1965"/>
                        <w:gridCol w:w="855"/>
                        <w:gridCol w:w="1080"/>
                        <w:gridCol w:w="1295"/>
                      </w:tblGrid>
                      <w:tr w14:paraId="50AB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4" w:hRule="atLeast"/>
                        </w:trPr>
                        <w:tc>
                          <w:tcPr>
                            <w:tcW w:w="744" w:type="dxa"/>
                          </w:tcPr>
                          <w:p w14:paraId="7C8EEECE">
                            <w:pPr>
                              <w:pStyle w:val="31"/>
                              <w:spacing w:before="4"/>
                              <w:rPr>
                                <w:sz w:val="24"/>
                              </w:rPr>
                            </w:pPr>
                          </w:p>
                          <w:p w14:paraId="319A71BA">
                            <w:pPr>
                              <w:pStyle w:val="31"/>
                              <w:ind w:left="22" w:right="14"/>
                              <w:jc w:val="center"/>
                              <w:rPr>
                                <w:sz w:val="24"/>
                              </w:rPr>
                            </w:pPr>
                            <w:r>
                              <w:rPr>
                                <w:sz w:val="24"/>
                              </w:rPr>
                              <w:t>序号</w:t>
                            </w:r>
                          </w:p>
                        </w:tc>
                        <w:tc>
                          <w:tcPr>
                            <w:tcW w:w="1189" w:type="dxa"/>
                          </w:tcPr>
                          <w:p w14:paraId="3BD98A45">
                            <w:pPr>
                              <w:pStyle w:val="31"/>
                              <w:spacing w:before="4"/>
                              <w:rPr>
                                <w:sz w:val="24"/>
                              </w:rPr>
                            </w:pPr>
                          </w:p>
                          <w:p w14:paraId="2A7F9C7A">
                            <w:pPr>
                              <w:pStyle w:val="31"/>
                              <w:ind w:left="94" w:right="85"/>
                              <w:jc w:val="center"/>
                              <w:rPr>
                                <w:sz w:val="24"/>
                              </w:rPr>
                            </w:pPr>
                            <w:r>
                              <w:rPr>
                                <w:sz w:val="24"/>
                              </w:rPr>
                              <w:t>名称</w:t>
                            </w:r>
                          </w:p>
                        </w:tc>
                        <w:tc>
                          <w:tcPr>
                            <w:tcW w:w="1825" w:type="dxa"/>
                          </w:tcPr>
                          <w:p w14:paraId="0817083F">
                            <w:pPr>
                              <w:pStyle w:val="31"/>
                              <w:spacing w:before="2"/>
                              <w:rPr>
                                <w:sz w:val="21"/>
                              </w:rPr>
                            </w:pPr>
                          </w:p>
                          <w:p w14:paraId="161D2FAF">
                            <w:pPr>
                              <w:pStyle w:val="31"/>
                              <w:ind w:left="52" w:right="42"/>
                              <w:jc w:val="center"/>
                              <w:rPr>
                                <w:sz w:val="24"/>
                              </w:rPr>
                            </w:pPr>
                            <w:r>
                              <w:rPr>
                                <w:sz w:val="24"/>
                              </w:rPr>
                              <w:t>招标文件</w:t>
                            </w:r>
                          </w:p>
                          <w:p w14:paraId="32F812ED">
                            <w:pPr>
                              <w:pStyle w:val="31"/>
                              <w:spacing w:before="4"/>
                              <w:ind w:left="52" w:right="42"/>
                              <w:jc w:val="center"/>
                              <w:rPr>
                                <w:sz w:val="24"/>
                              </w:rPr>
                            </w:pPr>
                            <w:r>
                              <w:rPr>
                                <w:sz w:val="24"/>
                              </w:rPr>
                              <w:t>服务标准和要求</w:t>
                            </w:r>
                          </w:p>
                        </w:tc>
                        <w:tc>
                          <w:tcPr>
                            <w:tcW w:w="1965" w:type="dxa"/>
                          </w:tcPr>
                          <w:p w14:paraId="5CE61E31">
                            <w:pPr>
                              <w:pStyle w:val="31"/>
                              <w:spacing w:before="2"/>
                              <w:rPr>
                                <w:sz w:val="21"/>
                              </w:rPr>
                            </w:pPr>
                          </w:p>
                          <w:p w14:paraId="5EFE0204">
                            <w:pPr>
                              <w:pStyle w:val="31"/>
                              <w:spacing w:line="242" w:lineRule="auto"/>
                              <w:ind w:left="141" w:right="131" w:firstLine="120"/>
                              <w:rPr>
                                <w:sz w:val="24"/>
                              </w:rPr>
                            </w:pPr>
                            <w:r>
                              <w:rPr>
                                <w:rFonts w:hint="eastAsia"/>
                                <w:sz w:val="24"/>
                              </w:rPr>
                              <w:t>投标人</w:t>
                            </w:r>
                            <w:r>
                              <w:rPr>
                                <w:sz w:val="24"/>
                              </w:rPr>
                              <w:t>响应服务标准和要求</w:t>
                            </w:r>
                          </w:p>
                        </w:tc>
                        <w:tc>
                          <w:tcPr>
                            <w:tcW w:w="855" w:type="dxa"/>
                          </w:tcPr>
                          <w:p w14:paraId="1AC19178">
                            <w:pPr>
                              <w:pStyle w:val="31"/>
                              <w:spacing w:before="4"/>
                              <w:rPr>
                                <w:sz w:val="24"/>
                              </w:rPr>
                            </w:pPr>
                          </w:p>
                          <w:p w14:paraId="5764461A">
                            <w:pPr>
                              <w:pStyle w:val="31"/>
                              <w:spacing w:line="242" w:lineRule="auto"/>
                              <w:ind w:left="307" w:right="-15" w:hanging="300"/>
                              <w:rPr>
                                <w:sz w:val="24"/>
                              </w:rPr>
                            </w:pPr>
                            <w:r>
                              <w:rPr>
                                <w:sz w:val="24"/>
                              </w:rPr>
                              <w:t>响应/偏离</w:t>
                            </w:r>
                          </w:p>
                        </w:tc>
                        <w:tc>
                          <w:tcPr>
                            <w:tcW w:w="1080" w:type="dxa"/>
                          </w:tcPr>
                          <w:p w14:paraId="601F599A">
                            <w:pPr>
                              <w:pStyle w:val="31"/>
                              <w:spacing w:before="4"/>
                              <w:rPr>
                                <w:sz w:val="24"/>
                              </w:rPr>
                            </w:pPr>
                          </w:p>
                          <w:p w14:paraId="3E5C7B94">
                            <w:pPr>
                              <w:pStyle w:val="31"/>
                              <w:ind w:left="59"/>
                              <w:rPr>
                                <w:sz w:val="24"/>
                              </w:rPr>
                            </w:pPr>
                            <w:r>
                              <w:rPr>
                                <w:sz w:val="24"/>
                              </w:rPr>
                              <w:t>差异说明</w:t>
                            </w:r>
                          </w:p>
                        </w:tc>
                        <w:tc>
                          <w:tcPr>
                            <w:tcW w:w="1295" w:type="dxa"/>
                          </w:tcPr>
                          <w:p w14:paraId="781AF698">
                            <w:pPr>
                              <w:pStyle w:val="31"/>
                              <w:spacing w:before="2" w:line="242" w:lineRule="auto"/>
                              <w:ind w:left="167" w:right="155"/>
                              <w:rPr>
                                <w:sz w:val="24"/>
                              </w:rPr>
                            </w:pPr>
                            <w:r>
                              <w:rPr>
                                <w:spacing w:val="-5"/>
                                <w:sz w:val="24"/>
                              </w:rPr>
                              <w:t>证明材料所在页码</w:t>
                            </w:r>
                          </w:p>
                          <w:p w14:paraId="2E64D0A1">
                            <w:pPr>
                              <w:pStyle w:val="31"/>
                              <w:spacing w:before="1"/>
                              <w:ind w:left="167"/>
                              <w:rPr>
                                <w:sz w:val="24"/>
                              </w:rPr>
                            </w:pPr>
                            <w:r>
                              <w:rPr>
                                <w:sz w:val="24"/>
                              </w:rPr>
                              <w:t>（如有）</w:t>
                            </w:r>
                          </w:p>
                        </w:tc>
                      </w:tr>
                      <w:tr w14:paraId="4AA2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744" w:type="dxa"/>
                          </w:tcPr>
                          <w:p w14:paraId="103E5433">
                            <w:pPr>
                              <w:pStyle w:val="31"/>
                              <w:spacing w:before="12"/>
                              <w:rPr>
                                <w:sz w:val="24"/>
                              </w:rPr>
                            </w:pPr>
                          </w:p>
                          <w:p w14:paraId="38366C3C">
                            <w:pPr>
                              <w:pStyle w:val="31"/>
                              <w:ind w:left="8"/>
                              <w:jc w:val="center"/>
                              <w:rPr>
                                <w:sz w:val="24"/>
                              </w:rPr>
                            </w:pPr>
                          </w:p>
                        </w:tc>
                        <w:tc>
                          <w:tcPr>
                            <w:tcW w:w="1189" w:type="dxa"/>
                          </w:tcPr>
                          <w:p w14:paraId="402B4F2F">
                            <w:pPr>
                              <w:pStyle w:val="31"/>
                              <w:spacing w:before="12"/>
                              <w:rPr>
                                <w:sz w:val="24"/>
                              </w:rPr>
                            </w:pPr>
                          </w:p>
                          <w:p w14:paraId="4AAF798D">
                            <w:pPr>
                              <w:pStyle w:val="31"/>
                              <w:ind w:left="94" w:right="85"/>
                              <w:jc w:val="center"/>
                              <w:rPr>
                                <w:sz w:val="24"/>
                              </w:rPr>
                            </w:pPr>
                          </w:p>
                        </w:tc>
                        <w:tc>
                          <w:tcPr>
                            <w:tcW w:w="1825" w:type="dxa"/>
                          </w:tcPr>
                          <w:p w14:paraId="2B0E8ABE">
                            <w:pPr>
                              <w:pStyle w:val="31"/>
                              <w:rPr>
                                <w:rFonts w:ascii="Times New Roman"/>
                              </w:rPr>
                            </w:pPr>
                          </w:p>
                        </w:tc>
                        <w:tc>
                          <w:tcPr>
                            <w:tcW w:w="1965" w:type="dxa"/>
                          </w:tcPr>
                          <w:p w14:paraId="542B51E4">
                            <w:pPr>
                              <w:pStyle w:val="31"/>
                              <w:rPr>
                                <w:rFonts w:ascii="Times New Roman"/>
                              </w:rPr>
                            </w:pPr>
                          </w:p>
                        </w:tc>
                        <w:tc>
                          <w:tcPr>
                            <w:tcW w:w="855" w:type="dxa"/>
                          </w:tcPr>
                          <w:p w14:paraId="00B48FE2">
                            <w:pPr>
                              <w:pStyle w:val="31"/>
                              <w:rPr>
                                <w:rFonts w:ascii="Times New Roman"/>
                              </w:rPr>
                            </w:pPr>
                          </w:p>
                        </w:tc>
                        <w:tc>
                          <w:tcPr>
                            <w:tcW w:w="1080" w:type="dxa"/>
                          </w:tcPr>
                          <w:p w14:paraId="363F0CF5">
                            <w:pPr>
                              <w:pStyle w:val="31"/>
                              <w:rPr>
                                <w:rFonts w:ascii="Times New Roman"/>
                              </w:rPr>
                            </w:pPr>
                          </w:p>
                        </w:tc>
                        <w:tc>
                          <w:tcPr>
                            <w:tcW w:w="1295" w:type="dxa"/>
                          </w:tcPr>
                          <w:p w14:paraId="6919839A">
                            <w:pPr>
                              <w:pStyle w:val="31"/>
                              <w:rPr>
                                <w:rFonts w:ascii="Times New Roman"/>
                              </w:rPr>
                            </w:pPr>
                          </w:p>
                        </w:tc>
                      </w:tr>
                      <w:tr w14:paraId="5068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2" w:hRule="atLeast"/>
                        </w:trPr>
                        <w:tc>
                          <w:tcPr>
                            <w:tcW w:w="744" w:type="dxa"/>
                          </w:tcPr>
                          <w:p w14:paraId="1B488FC1">
                            <w:pPr>
                              <w:pStyle w:val="31"/>
                              <w:spacing w:before="1"/>
                              <w:rPr>
                                <w:sz w:val="29"/>
                              </w:rPr>
                            </w:pPr>
                          </w:p>
                          <w:p w14:paraId="4DF3DD1E">
                            <w:pPr>
                              <w:pStyle w:val="31"/>
                              <w:ind w:left="8"/>
                              <w:jc w:val="center"/>
                              <w:rPr>
                                <w:sz w:val="24"/>
                              </w:rPr>
                            </w:pPr>
                          </w:p>
                        </w:tc>
                        <w:tc>
                          <w:tcPr>
                            <w:tcW w:w="1189" w:type="dxa"/>
                          </w:tcPr>
                          <w:p w14:paraId="6839A834">
                            <w:pPr>
                              <w:pStyle w:val="31"/>
                              <w:spacing w:before="12"/>
                              <w:rPr>
                                <w:sz w:val="16"/>
                              </w:rPr>
                            </w:pPr>
                          </w:p>
                          <w:p w14:paraId="139577D2">
                            <w:pPr>
                              <w:pStyle w:val="31"/>
                              <w:spacing w:line="242" w:lineRule="auto"/>
                              <w:ind w:left="354" w:right="102" w:hanging="240"/>
                              <w:rPr>
                                <w:sz w:val="24"/>
                              </w:rPr>
                            </w:pPr>
                          </w:p>
                        </w:tc>
                        <w:tc>
                          <w:tcPr>
                            <w:tcW w:w="1825" w:type="dxa"/>
                          </w:tcPr>
                          <w:p w14:paraId="28C2A74F">
                            <w:pPr>
                              <w:pStyle w:val="31"/>
                              <w:rPr>
                                <w:rFonts w:ascii="Times New Roman"/>
                              </w:rPr>
                            </w:pPr>
                          </w:p>
                        </w:tc>
                        <w:tc>
                          <w:tcPr>
                            <w:tcW w:w="1965" w:type="dxa"/>
                          </w:tcPr>
                          <w:p w14:paraId="511C0683">
                            <w:pPr>
                              <w:pStyle w:val="31"/>
                              <w:rPr>
                                <w:rFonts w:ascii="Times New Roman"/>
                              </w:rPr>
                            </w:pPr>
                          </w:p>
                        </w:tc>
                        <w:tc>
                          <w:tcPr>
                            <w:tcW w:w="855" w:type="dxa"/>
                          </w:tcPr>
                          <w:p w14:paraId="36C28E08">
                            <w:pPr>
                              <w:pStyle w:val="31"/>
                              <w:rPr>
                                <w:rFonts w:ascii="Times New Roman"/>
                              </w:rPr>
                            </w:pPr>
                          </w:p>
                        </w:tc>
                        <w:tc>
                          <w:tcPr>
                            <w:tcW w:w="1080" w:type="dxa"/>
                          </w:tcPr>
                          <w:p w14:paraId="6643F809">
                            <w:pPr>
                              <w:pStyle w:val="31"/>
                              <w:rPr>
                                <w:rFonts w:ascii="Times New Roman"/>
                              </w:rPr>
                            </w:pPr>
                          </w:p>
                        </w:tc>
                        <w:tc>
                          <w:tcPr>
                            <w:tcW w:w="1295" w:type="dxa"/>
                          </w:tcPr>
                          <w:p w14:paraId="230AE42E">
                            <w:pPr>
                              <w:pStyle w:val="31"/>
                              <w:rPr>
                                <w:rFonts w:ascii="Times New Roman"/>
                              </w:rPr>
                            </w:pPr>
                          </w:p>
                        </w:tc>
                      </w:tr>
                      <w:tr w14:paraId="2DAC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1" w:hRule="atLeast"/>
                        </w:trPr>
                        <w:tc>
                          <w:tcPr>
                            <w:tcW w:w="744" w:type="dxa"/>
                          </w:tcPr>
                          <w:p w14:paraId="0C23B75C">
                            <w:pPr>
                              <w:pStyle w:val="31"/>
                              <w:spacing w:before="12"/>
                              <w:rPr>
                                <w:sz w:val="28"/>
                              </w:rPr>
                            </w:pPr>
                          </w:p>
                          <w:p w14:paraId="44F387DF">
                            <w:pPr>
                              <w:pStyle w:val="31"/>
                              <w:ind w:left="8"/>
                              <w:jc w:val="center"/>
                              <w:rPr>
                                <w:sz w:val="24"/>
                                <w:lang w:val="en-US"/>
                              </w:rPr>
                            </w:pPr>
                          </w:p>
                        </w:tc>
                        <w:tc>
                          <w:tcPr>
                            <w:tcW w:w="1189" w:type="dxa"/>
                          </w:tcPr>
                          <w:p w14:paraId="430ABFE7">
                            <w:pPr>
                              <w:pStyle w:val="31"/>
                              <w:spacing w:before="215" w:line="242" w:lineRule="auto"/>
                              <w:ind w:left="354" w:right="102" w:hanging="240"/>
                              <w:rPr>
                                <w:sz w:val="24"/>
                              </w:rPr>
                            </w:pPr>
                          </w:p>
                        </w:tc>
                        <w:tc>
                          <w:tcPr>
                            <w:tcW w:w="1825" w:type="dxa"/>
                          </w:tcPr>
                          <w:p w14:paraId="22D1188E">
                            <w:pPr>
                              <w:pStyle w:val="31"/>
                              <w:rPr>
                                <w:rFonts w:ascii="Times New Roman"/>
                              </w:rPr>
                            </w:pPr>
                          </w:p>
                        </w:tc>
                        <w:tc>
                          <w:tcPr>
                            <w:tcW w:w="1965" w:type="dxa"/>
                          </w:tcPr>
                          <w:p w14:paraId="295B2913">
                            <w:pPr>
                              <w:pStyle w:val="31"/>
                              <w:rPr>
                                <w:rFonts w:ascii="Times New Roman"/>
                              </w:rPr>
                            </w:pPr>
                          </w:p>
                        </w:tc>
                        <w:tc>
                          <w:tcPr>
                            <w:tcW w:w="855" w:type="dxa"/>
                          </w:tcPr>
                          <w:p w14:paraId="558B3744">
                            <w:pPr>
                              <w:pStyle w:val="31"/>
                              <w:rPr>
                                <w:rFonts w:ascii="Times New Roman"/>
                              </w:rPr>
                            </w:pPr>
                          </w:p>
                        </w:tc>
                        <w:tc>
                          <w:tcPr>
                            <w:tcW w:w="1080" w:type="dxa"/>
                          </w:tcPr>
                          <w:p w14:paraId="78EDE25F">
                            <w:pPr>
                              <w:pStyle w:val="31"/>
                              <w:rPr>
                                <w:rFonts w:ascii="Times New Roman"/>
                              </w:rPr>
                            </w:pPr>
                          </w:p>
                        </w:tc>
                        <w:tc>
                          <w:tcPr>
                            <w:tcW w:w="1295" w:type="dxa"/>
                          </w:tcPr>
                          <w:p w14:paraId="3C0947E9">
                            <w:pPr>
                              <w:pStyle w:val="31"/>
                              <w:rPr>
                                <w:rFonts w:ascii="Times New Roman"/>
                              </w:rPr>
                            </w:pPr>
                          </w:p>
                        </w:tc>
                      </w:tr>
                      <w:tr w14:paraId="7DAE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6" w:hRule="atLeast"/>
                        </w:trPr>
                        <w:tc>
                          <w:tcPr>
                            <w:tcW w:w="744" w:type="dxa"/>
                          </w:tcPr>
                          <w:p w14:paraId="54F66565">
                            <w:pPr>
                              <w:pStyle w:val="31"/>
                              <w:rPr>
                                <w:rFonts w:ascii="Times New Roman"/>
                              </w:rPr>
                            </w:pPr>
                          </w:p>
                        </w:tc>
                        <w:tc>
                          <w:tcPr>
                            <w:tcW w:w="1189" w:type="dxa"/>
                          </w:tcPr>
                          <w:p w14:paraId="7CD2BB1A">
                            <w:pPr>
                              <w:pStyle w:val="31"/>
                              <w:rPr>
                                <w:rFonts w:ascii="Times New Roman"/>
                              </w:rPr>
                            </w:pPr>
                          </w:p>
                        </w:tc>
                        <w:tc>
                          <w:tcPr>
                            <w:tcW w:w="1825" w:type="dxa"/>
                          </w:tcPr>
                          <w:p w14:paraId="0F9DCA4D">
                            <w:pPr>
                              <w:pStyle w:val="31"/>
                              <w:rPr>
                                <w:rFonts w:ascii="Times New Roman"/>
                              </w:rPr>
                            </w:pPr>
                          </w:p>
                        </w:tc>
                        <w:tc>
                          <w:tcPr>
                            <w:tcW w:w="1965" w:type="dxa"/>
                          </w:tcPr>
                          <w:p w14:paraId="6E9A9E2A">
                            <w:pPr>
                              <w:pStyle w:val="31"/>
                              <w:rPr>
                                <w:rFonts w:ascii="Times New Roman"/>
                              </w:rPr>
                            </w:pPr>
                          </w:p>
                        </w:tc>
                        <w:tc>
                          <w:tcPr>
                            <w:tcW w:w="855" w:type="dxa"/>
                          </w:tcPr>
                          <w:p w14:paraId="2E96A659">
                            <w:pPr>
                              <w:pStyle w:val="31"/>
                              <w:rPr>
                                <w:rFonts w:ascii="Times New Roman"/>
                              </w:rPr>
                            </w:pPr>
                          </w:p>
                        </w:tc>
                        <w:tc>
                          <w:tcPr>
                            <w:tcW w:w="1080" w:type="dxa"/>
                          </w:tcPr>
                          <w:p w14:paraId="4EBB0071">
                            <w:pPr>
                              <w:pStyle w:val="31"/>
                              <w:rPr>
                                <w:rFonts w:ascii="Times New Roman"/>
                              </w:rPr>
                            </w:pPr>
                          </w:p>
                        </w:tc>
                        <w:tc>
                          <w:tcPr>
                            <w:tcW w:w="1295" w:type="dxa"/>
                          </w:tcPr>
                          <w:p w14:paraId="675D3749">
                            <w:pPr>
                              <w:pStyle w:val="31"/>
                              <w:rPr>
                                <w:rFonts w:ascii="Times New Roman"/>
                              </w:rPr>
                            </w:pPr>
                          </w:p>
                        </w:tc>
                      </w:tr>
                    </w:tbl>
                    <w:p w14:paraId="4814BBD3">
                      <w:pPr>
                        <w:pStyle w:val="11"/>
                      </w:pPr>
                    </w:p>
                  </w:txbxContent>
                </v:textbox>
              </v:shape>
            </w:pict>
          </mc:Fallback>
        </mc:AlternateContent>
      </w:r>
      <w:r>
        <w:rPr>
          <w:rFonts w:hint="eastAsia" w:asciiTheme="minorEastAsia" w:hAnsiTheme="minorEastAsia" w:eastAsiaTheme="minorEastAsia" w:cstheme="minorEastAsia"/>
          <w:spacing w:val="-3"/>
          <w:sz w:val="21"/>
        </w:rPr>
        <w:t>项目名称：</w:t>
      </w:r>
      <w:r>
        <w:rPr>
          <w:rFonts w:hint="eastAsia" w:asciiTheme="minorEastAsia" w:hAnsiTheme="minorEastAsia" w:eastAsiaTheme="minorEastAsia" w:cstheme="minorEastAsia"/>
          <w:spacing w:val="-3"/>
          <w:sz w:val="21"/>
          <w:lang w:eastAsia="zh-CN"/>
        </w:rPr>
        <w:t>铅山县户外广告位经营权转让项目A包</w:t>
      </w:r>
      <w:r>
        <w:rPr>
          <w:rFonts w:hint="eastAsia" w:asciiTheme="minorEastAsia" w:hAnsiTheme="minorEastAsia" w:eastAsiaTheme="minorEastAsia" w:cstheme="minorEastAsia"/>
          <w:spacing w:val="-3"/>
          <w:sz w:val="21"/>
          <w:lang w:val="en-US"/>
        </w:rPr>
        <w:t xml:space="preserve">  </w:t>
      </w:r>
    </w:p>
    <w:p w14:paraId="58564244">
      <w:pPr>
        <w:spacing w:line="489" w:lineRule="auto"/>
        <w:ind w:left="236" w:right="2732"/>
        <w:rPr>
          <w:rFonts w:hint="eastAsia" w:asciiTheme="minorEastAsia" w:hAnsiTheme="minorEastAsia" w:eastAsiaTheme="minorEastAsia" w:cstheme="minorEastAsia"/>
          <w:sz w:val="21"/>
          <w:lang w:eastAsia="zh-CN"/>
        </w:rPr>
      </w:pPr>
      <w:r>
        <w:rPr>
          <w:rFonts w:hint="eastAsia" w:asciiTheme="minorEastAsia" w:hAnsiTheme="minorEastAsia" w:eastAsiaTheme="minorEastAsia" w:cstheme="minorEastAsia"/>
          <w:spacing w:val="-3"/>
          <w:sz w:val="21"/>
        </w:rPr>
        <w:t>项目编号</w:t>
      </w:r>
      <w:r>
        <w:rPr>
          <w:rFonts w:hint="eastAsia" w:asciiTheme="minorEastAsia" w:hAnsiTheme="minorEastAsia" w:eastAsiaTheme="minorEastAsia" w:cstheme="minorEastAsia"/>
          <w:spacing w:val="-20"/>
          <w:sz w:val="21"/>
        </w:rPr>
        <w:t>：</w:t>
      </w:r>
      <w:r>
        <w:rPr>
          <w:rFonts w:hint="eastAsia" w:asciiTheme="minorEastAsia" w:hAnsiTheme="minorEastAsia" w:eastAsiaTheme="minorEastAsia" w:cstheme="minorEastAsia"/>
          <w:spacing w:val="-3"/>
          <w:sz w:val="21"/>
          <w:lang w:eastAsia="zh-CN"/>
        </w:rPr>
        <w:t>JXFZ20260504</w:t>
      </w:r>
    </w:p>
    <w:p w14:paraId="79BF4E24">
      <w:pPr>
        <w:pStyle w:val="11"/>
        <w:rPr>
          <w:rFonts w:asciiTheme="minorEastAsia" w:hAnsiTheme="minorEastAsia" w:eastAsiaTheme="minorEastAsia" w:cstheme="minorEastAsia"/>
          <w:sz w:val="20"/>
        </w:rPr>
      </w:pPr>
    </w:p>
    <w:p w14:paraId="760110D3">
      <w:pPr>
        <w:pStyle w:val="11"/>
        <w:rPr>
          <w:rFonts w:asciiTheme="minorEastAsia" w:hAnsiTheme="minorEastAsia" w:eastAsiaTheme="minorEastAsia" w:cstheme="minorEastAsia"/>
          <w:sz w:val="20"/>
        </w:rPr>
      </w:pPr>
    </w:p>
    <w:p w14:paraId="056C52CD">
      <w:pPr>
        <w:pStyle w:val="11"/>
        <w:rPr>
          <w:rFonts w:asciiTheme="minorEastAsia" w:hAnsiTheme="minorEastAsia" w:eastAsiaTheme="minorEastAsia" w:cstheme="minorEastAsia"/>
          <w:sz w:val="20"/>
        </w:rPr>
      </w:pPr>
    </w:p>
    <w:p w14:paraId="226CD1E2">
      <w:pPr>
        <w:pStyle w:val="11"/>
        <w:rPr>
          <w:rFonts w:asciiTheme="minorEastAsia" w:hAnsiTheme="minorEastAsia" w:eastAsiaTheme="minorEastAsia" w:cstheme="minorEastAsia"/>
          <w:sz w:val="20"/>
        </w:rPr>
      </w:pPr>
    </w:p>
    <w:p w14:paraId="5AB1A0FC">
      <w:pPr>
        <w:pStyle w:val="11"/>
        <w:rPr>
          <w:rFonts w:asciiTheme="minorEastAsia" w:hAnsiTheme="minorEastAsia" w:eastAsiaTheme="minorEastAsia" w:cstheme="minorEastAsia"/>
          <w:sz w:val="20"/>
        </w:rPr>
      </w:pPr>
    </w:p>
    <w:p w14:paraId="359E9A5D">
      <w:pPr>
        <w:pStyle w:val="11"/>
        <w:rPr>
          <w:rFonts w:asciiTheme="minorEastAsia" w:hAnsiTheme="minorEastAsia" w:eastAsiaTheme="minorEastAsia" w:cstheme="minorEastAsia"/>
          <w:sz w:val="20"/>
        </w:rPr>
      </w:pPr>
    </w:p>
    <w:p w14:paraId="1573C311">
      <w:pPr>
        <w:pStyle w:val="11"/>
        <w:rPr>
          <w:rFonts w:asciiTheme="minorEastAsia" w:hAnsiTheme="minorEastAsia" w:eastAsiaTheme="minorEastAsia" w:cstheme="minorEastAsia"/>
          <w:sz w:val="20"/>
        </w:rPr>
      </w:pPr>
    </w:p>
    <w:p w14:paraId="14EBE347">
      <w:pPr>
        <w:pStyle w:val="11"/>
        <w:rPr>
          <w:rFonts w:asciiTheme="minorEastAsia" w:hAnsiTheme="minorEastAsia" w:eastAsiaTheme="minorEastAsia" w:cstheme="minorEastAsia"/>
          <w:sz w:val="20"/>
        </w:rPr>
      </w:pPr>
    </w:p>
    <w:p w14:paraId="6136094E">
      <w:pPr>
        <w:pStyle w:val="11"/>
        <w:rPr>
          <w:rFonts w:asciiTheme="minorEastAsia" w:hAnsiTheme="minorEastAsia" w:eastAsiaTheme="minorEastAsia" w:cstheme="minorEastAsia"/>
          <w:sz w:val="20"/>
        </w:rPr>
      </w:pPr>
    </w:p>
    <w:p w14:paraId="6541F588">
      <w:pPr>
        <w:pStyle w:val="11"/>
        <w:rPr>
          <w:rFonts w:asciiTheme="minorEastAsia" w:hAnsiTheme="minorEastAsia" w:eastAsiaTheme="minorEastAsia" w:cstheme="minorEastAsia"/>
          <w:sz w:val="20"/>
        </w:rPr>
      </w:pPr>
    </w:p>
    <w:p w14:paraId="0DFA0C58">
      <w:pPr>
        <w:pStyle w:val="11"/>
        <w:rPr>
          <w:rFonts w:asciiTheme="minorEastAsia" w:hAnsiTheme="minorEastAsia" w:eastAsiaTheme="minorEastAsia" w:cstheme="minorEastAsia"/>
          <w:sz w:val="20"/>
        </w:rPr>
      </w:pPr>
    </w:p>
    <w:p w14:paraId="5804E0E2">
      <w:pPr>
        <w:pStyle w:val="11"/>
        <w:rPr>
          <w:rFonts w:asciiTheme="minorEastAsia" w:hAnsiTheme="minorEastAsia" w:eastAsiaTheme="minorEastAsia" w:cstheme="minorEastAsia"/>
          <w:sz w:val="20"/>
        </w:rPr>
      </w:pPr>
    </w:p>
    <w:p w14:paraId="71F6835B">
      <w:pPr>
        <w:pStyle w:val="11"/>
        <w:rPr>
          <w:rFonts w:asciiTheme="minorEastAsia" w:hAnsiTheme="minorEastAsia" w:eastAsiaTheme="minorEastAsia" w:cstheme="minorEastAsia"/>
          <w:sz w:val="20"/>
        </w:rPr>
      </w:pPr>
    </w:p>
    <w:p w14:paraId="0DA49EC1">
      <w:pPr>
        <w:pStyle w:val="11"/>
        <w:rPr>
          <w:rFonts w:asciiTheme="minorEastAsia" w:hAnsiTheme="minorEastAsia" w:eastAsiaTheme="minorEastAsia" w:cstheme="minorEastAsia"/>
          <w:sz w:val="20"/>
        </w:rPr>
      </w:pPr>
    </w:p>
    <w:p w14:paraId="63C652FB">
      <w:pPr>
        <w:pStyle w:val="11"/>
        <w:rPr>
          <w:rFonts w:asciiTheme="minorEastAsia" w:hAnsiTheme="minorEastAsia" w:eastAsiaTheme="minorEastAsia" w:cstheme="minorEastAsia"/>
          <w:sz w:val="20"/>
        </w:rPr>
      </w:pPr>
    </w:p>
    <w:p w14:paraId="4CC78C15">
      <w:pPr>
        <w:pStyle w:val="11"/>
        <w:rPr>
          <w:rFonts w:asciiTheme="minorEastAsia" w:hAnsiTheme="minorEastAsia" w:eastAsiaTheme="minorEastAsia" w:cstheme="minorEastAsia"/>
          <w:sz w:val="20"/>
        </w:rPr>
      </w:pPr>
    </w:p>
    <w:p w14:paraId="72C7206F">
      <w:pPr>
        <w:pStyle w:val="11"/>
        <w:rPr>
          <w:rFonts w:asciiTheme="minorEastAsia" w:hAnsiTheme="minorEastAsia" w:eastAsiaTheme="minorEastAsia" w:cstheme="minorEastAsia"/>
          <w:sz w:val="20"/>
        </w:rPr>
      </w:pPr>
    </w:p>
    <w:p w14:paraId="473A9000">
      <w:pPr>
        <w:pStyle w:val="11"/>
        <w:rPr>
          <w:rFonts w:asciiTheme="minorEastAsia" w:hAnsiTheme="minorEastAsia" w:eastAsiaTheme="minorEastAsia" w:cstheme="minorEastAsia"/>
          <w:sz w:val="20"/>
        </w:rPr>
      </w:pPr>
    </w:p>
    <w:p w14:paraId="2BE1F011">
      <w:pPr>
        <w:pStyle w:val="11"/>
        <w:rPr>
          <w:rFonts w:asciiTheme="minorEastAsia" w:hAnsiTheme="minorEastAsia" w:eastAsiaTheme="minorEastAsia" w:cstheme="minorEastAsia"/>
          <w:sz w:val="20"/>
        </w:rPr>
      </w:pPr>
    </w:p>
    <w:p w14:paraId="6021C9E3">
      <w:pPr>
        <w:pStyle w:val="11"/>
        <w:rPr>
          <w:rFonts w:asciiTheme="minorEastAsia" w:hAnsiTheme="minorEastAsia" w:eastAsiaTheme="minorEastAsia" w:cstheme="minorEastAsia"/>
          <w:sz w:val="20"/>
        </w:rPr>
      </w:pPr>
    </w:p>
    <w:p w14:paraId="0C4B6098">
      <w:pPr>
        <w:pStyle w:val="11"/>
        <w:rPr>
          <w:rFonts w:asciiTheme="minorEastAsia" w:hAnsiTheme="minorEastAsia" w:eastAsiaTheme="minorEastAsia" w:cstheme="minorEastAsia"/>
          <w:sz w:val="20"/>
        </w:rPr>
      </w:pPr>
    </w:p>
    <w:p w14:paraId="28547EEB">
      <w:pPr>
        <w:pStyle w:val="11"/>
        <w:rPr>
          <w:rFonts w:asciiTheme="minorEastAsia" w:hAnsiTheme="minorEastAsia" w:eastAsiaTheme="minorEastAsia" w:cstheme="minorEastAsia"/>
          <w:sz w:val="20"/>
        </w:rPr>
      </w:pPr>
    </w:p>
    <w:p w14:paraId="14BFC396">
      <w:pPr>
        <w:pStyle w:val="11"/>
        <w:rPr>
          <w:rFonts w:asciiTheme="minorEastAsia" w:hAnsiTheme="minorEastAsia" w:eastAsiaTheme="minorEastAsia" w:cstheme="minorEastAsia"/>
          <w:sz w:val="20"/>
        </w:rPr>
      </w:pPr>
    </w:p>
    <w:p w14:paraId="7F8DCF38">
      <w:pPr>
        <w:pStyle w:val="11"/>
        <w:rPr>
          <w:rFonts w:asciiTheme="minorEastAsia" w:hAnsiTheme="minorEastAsia" w:eastAsiaTheme="minorEastAsia" w:cstheme="minorEastAsia"/>
          <w:sz w:val="20"/>
        </w:rPr>
      </w:pPr>
    </w:p>
    <w:p w14:paraId="7BF4CF35">
      <w:pPr>
        <w:pStyle w:val="11"/>
        <w:rPr>
          <w:rFonts w:asciiTheme="minorEastAsia" w:hAnsiTheme="minorEastAsia" w:eastAsiaTheme="minorEastAsia" w:cstheme="minorEastAsia"/>
          <w:sz w:val="20"/>
        </w:rPr>
      </w:pPr>
    </w:p>
    <w:p w14:paraId="2397B8DF">
      <w:pPr>
        <w:pStyle w:val="11"/>
        <w:rPr>
          <w:rFonts w:asciiTheme="minorEastAsia" w:hAnsiTheme="minorEastAsia" w:eastAsiaTheme="minorEastAsia" w:cstheme="minorEastAsia"/>
          <w:sz w:val="20"/>
        </w:rPr>
      </w:pPr>
    </w:p>
    <w:p w14:paraId="44914FED">
      <w:pPr>
        <w:pStyle w:val="11"/>
        <w:rPr>
          <w:rFonts w:asciiTheme="minorEastAsia" w:hAnsiTheme="minorEastAsia" w:eastAsiaTheme="minorEastAsia" w:cstheme="minorEastAsia"/>
          <w:sz w:val="20"/>
        </w:rPr>
      </w:pPr>
    </w:p>
    <w:p w14:paraId="686F6E70">
      <w:pPr>
        <w:pStyle w:val="11"/>
        <w:rPr>
          <w:rFonts w:asciiTheme="minorEastAsia" w:hAnsiTheme="minorEastAsia" w:eastAsiaTheme="minorEastAsia" w:cstheme="minorEastAsia"/>
          <w:sz w:val="20"/>
        </w:rPr>
      </w:pPr>
    </w:p>
    <w:p w14:paraId="53908068">
      <w:pPr>
        <w:pStyle w:val="11"/>
        <w:rPr>
          <w:rFonts w:asciiTheme="minorEastAsia" w:hAnsiTheme="minorEastAsia" w:eastAsiaTheme="minorEastAsia" w:cstheme="minorEastAsia"/>
          <w:sz w:val="20"/>
        </w:rPr>
      </w:pPr>
    </w:p>
    <w:p w14:paraId="2420DD3E">
      <w:pPr>
        <w:tabs>
          <w:tab w:val="left" w:pos="5786"/>
        </w:tabs>
        <w:spacing w:before="138"/>
        <w:ind w:left="520"/>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投标人名称（盖章）：</w:t>
      </w:r>
      <w:r>
        <w:rPr>
          <w:rFonts w:hint="eastAsia" w:asciiTheme="minorEastAsia" w:hAnsiTheme="minorEastAsia" w:eastAsiaTheme="minorEastAsia" w:cstheme="minorEastAsia"/>
          <w:sz w:val="21"/>
        </w:rPr>
        <w:tab/>
      </w:r>
    </w:p>
    <w:p w14:paraId="1DA43A58">
      <w:pPr>
        <w:pStyle w:val="11"/>
        <w:rPr>
          <w:rFonts w:asciiTheme="minorEastAsia" w:hAnsiTheme="minorEastAsia" w:eastAsiaTheme="minorEastAsia" w:cstheme="minorEastAsia"/>
          <w:sz w:val="20"/>
        </w:rPr>
      </w:pPr>
    </w:p>
    <w:p w14:paraId="1DD32EF6">
      <w:pPr>
        <w:pStyle w:val="11"/>
        <w:spacing w:before="6"/>
        <w:rPr>
          <w:rFonts w:asciiTheme="minorEastAsia" w:hAnsiTheme="minorEastAsia" w:eastAsiaTheme="minorEastAsia" w:cstheme="minorEastAsia"/>
          <w:sz w:val="27"/>
        </w:rPr>
      </w:pPr>
    </w:p>
    <w:p w14:paraId="503DCCD9">
      <w:pPr>
        <w:tabs>
          <w:tab w:val="left" w:pos="6026"/>
        </w:tabs>
        <w:spacing w:before="77"/>
        <w:ind w:left="520"/>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法定代表人或授权代表（签字或签章）：</w:t>
      </w:r>
      <w:r>
        <w:rPr>
          <w:rFonts w:hint="eastAsia" w:asciiTheme="minorEastAsia" w:hAnsiTheme="minorEastAsia" w:eastAsiaTheme="minorEastAsia" w:cstheme="minorEastAsia"/>
          <w:sz w:val="21"/>
        </w:rPr>
        <w:tab/>
      </w:r>
    </w:p>
    <w:p w14:paraId="72B2CDCA">
      <w:pPr>
        <w:pStyle w:val="11"/>
        <w:rPr>
          <w:rFonts w:asciiTheme="minorEastAsia" w:hAnsiTheme="minorEastAsia" w:eastAsiaTheme="minorEastAsia" w:cstheme="minorEastAsia"/>
          <w:sz w:val="20"/>
        </w:rPr>
      </w:pPr>
    </w:p>
    <w:p w14:paraId="0B780E19">
      <w:pPr>
        <w:rPr>
          <w:rFonts w:asciiTheme="minorEastAsia" w:hAnsiTheme="minorEastAsia" w:eastAsiaTheme="minorEastAsia" w:cstheme="minorEastAsia"/>
          <w:sz w:val="24"/>
        </w:rPr>
        <w:sectPr>
          <w:pgSz w:w="12240" w:h="15840"/>
          <w:pgMar w:top="1340" w:right="1060" w:bottom="1000" w:left="1280" w:header="580" w:footer="812" w:gutter="0"/>
          <w:cols w:space="720" w:num="1"/>
        </w:sectPr>
      </w:pPr>
    </w:p>
    <w:p w14:paraId="330E9A61">
      <w:pPr>
        <w:pStyle w:val="11"/>
        <w:spacing w:before="4"/>
        <w:rPr>
          <w:rFonts w:asciiTheme="minorEastAsia" w:hAnsiTheme="minorEastAsia" w:eastAsiaTheme="minorEastAsia" w:cstheme="minorEastAsia"/>
        </w:rPr>
      </w:pPr>
    </w:p>
    <w:p w14:paraId="1B7E1118">
      <w:pPr>
        <w:pStyle w:val="5"/>
        <w:rPr>
          <w:rFonts w:asciiTheme="minorEastAsia" w:hAnsiTheme="minorEastAsia" w:eastAsiaTheme="minorEastAsia" w:cstheme="minorEastAsia"/>
          <w:lang w:val="en-US"/>
        </w:rPr>
      </w:pPr>
      <w:bookmarkStart w:id="1390" w:name="5._商务响应、偏离说明表"/>
      <w:bookmarkEnd w:id="1390"/>
      <w:bookmarkStart w:id="1391" w:name="_bookmark219"/>
      <w:bookmarkEnd w:id="1391"/>
      <w:bookmarkStart w:id="1392" w:name="_Toc148515654"/>
      <w:r>
        <w:rPr>
          <w:rFonts w:hint="eastAsia" w:asciiTheme="minorEastAsia" w:hAnsiTheme="minorEastAsia" w:eastAsiaTheme="minorEastAsia" w:cstheme="minorEastAsia"/>
          <w:lang w:val="en-US"/>
        </w:rPr>
        <w:t>5.商务响应、偏离说明表</w:t>
      </w:r>
      <w:bookmarkEnd w:id="1392"/>
    </w:p>
    <w:p w14:paraId="5F6625C6">
      <w:pPr>
        <w:pStyle w:val="11"/>
        <w:spacing w:before="4"/>
        <w:rPr>
          <w:rFonts w:asciiTheme="minorEastAsia" w:hAnsiTheme="minorEastAsia" w:eastAsiaTheme="minorEastAsia" w:cstheme="minorEastAsia"/>
          <w:b/>
          <w:sz w:val="40"/>
        </w:rPr>
      </w:pPr>
    </w:p>
    <w:p w14:paraId="2792FEDA">
      <w:pPr>
        <w:spacing w:line="489" w:lineRule="auto"/>
        <w:ind w:left="520" w:right="2360" w:firstLine="88"/>
        <w:rPr>
          <w:rFonts w:hint="eastAsia" w:asciiTheme="minorEastAsia" w:hAnsiTheme="minorEastAsia" w:eastAsiaTheme="minorEastAsia" w:cstheme="minorEastAsia"/>
          <w:spacing w:val="-2"/>
          <w:sz w:val="21"/>
          <w:lang w:eastAsia="zh-CN"/>
        </w:rPr>
      </w:pPr>
      <w:r>
        <w:rPr>
          <w:rFonts w:hint="eastAsia" w:asciiTheme="minorEastAsia" w:hAnsiTheme="minorEastAsia" w:eastAsiaTheme="minorEastAsia" w:cstheme="minorEastAsia"/>
          <w:spacing w:val="-2"/>
          <w:sz w:val="21"/>
        </w:rPr>
        <w:t>项目名称：</w:t>
      </w:r>
      <w:r>
        <w:rPr>
          <w:rFonts w:hint="eastAsia" w:asciiTheme="minorEastAsia" w:hAnsiTheme="minorEastAsia" w:eastAsiaTheme="minorEastAsia" w:cstheme="minorEastAsia"/>
          <w:spacing w:val="-2"/>
          <w:sz w:val="21"/>
          <w:lang w:eastAsia="zh-CN"/>
        </w:rPr>
        <w:t>铅山县户外广告位经营权转让项目A包</w:t>
      </w:r>
    </w:p>
    <w:p w14:paraId="200A4798">
      <w:pPr>
        <w:spacing w:line="489" w:lineRule="auto"/>
        <w:ind w:left="520" w:right="2360" w:firstLine="88"/>
        <w:rPr>
          <w:rFonts w:hint="eastAsia" w:asciiTheme="minorEastAsia" w:hAnsiTheme="minorEastAsia" w:eastAsiaTheme="minorEastAsia" w:cstheme="minorEastAsia"/>
          <w:spacing w:val="-2"/>
          <w:sz w:val="21"/>
          <w:lang w:eastAsia="zh-CN"/>
        </w:rPr>
      </w:pPr>
      <w:r>
        <w:rPr>
          <w:rFonts w:hint="eastAsia" w:asciiTheme="minorEastAsia" w:hAnsiTheme="minorEastAsia" w:eastAsiaTheme="minorEastAsia" w:cstheme="minorEastAsia"/>
          <w:spacing w:val="-2"/>
          <w:sz w:val="21"/>
        </w:rPr>
        <w:t>项目编号：</w:t>
      </w:r>
      <w:r>
        <w:rPr>
          <w:rFonts w:hint="eastAsia" w:asciiTheme="minorEastAsia" w:hAnsiTheme="minorEastAsia" w:eastAsiaTheme="minorEastAsia" w:cstheme="minorEastAsia"/>
          <w:spacing w:val="-2"/>
          <w:sz w:val="21"/>
          <w:lang w:eastAsia="zh-CN"/>
        </w:rPr>
        <w:t>JXFZ20260504</w:t>
      </w:r>
    </w:p>
    <w:p w14:paraId="03DF00B9">
      <w:pPr>
        <w:pStyle w:val="11"/>
        <w:spacing w:before="4"/>
        <w:rPr>
          <w:rFonts w:asciiTheme="minorEastAsia" w:hAnsiTheme="minorEastAsia" w:eastAsiaTheme="minorEastAsia" w:cstheme="minorEastAsia"/>
          <w:sz w:val="14"/>
        </w:rPr>
      </w:pPr>
    </w:p>
    <w:tbl>
      <w:tblPr>
        <w:tblStyle w:val="25"/>
        <w:tblW w:w="0" w:type="auto"/>
        <w:tblInd w:w="4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4"/>
        <w:gridCol w:w="1181"/>
        <w:gridCol w:w="1512"/>
        <w:gridCol w:w="1443"/>
        <w:gridCol w:w="1443"/>
        <w:gridCol w:w="1181"/>
        <w:gridCol w:w="1244"/>
      </w:tblGrid>
      <w:tr w14:paraId="6187E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2" w:hRule="atLeast"/>
        </w:trPr>
        <w:tc>
          <w:tcPr>
            <w:tcW w:w="854" w:type="dxa"/>
          </w:tcPr>
          <w:p w14:paraId="624341E6">
            <w:pPr>
              <w:pStyle w:val="31"/>
              <w:rPr>
                <w:rFonts w:asciiTheme="minorEastAsia" w:hAnsiTheme="minorEastAsia" w:eastAsiaTheme="minorEastAsia" w:cstheme="minorEastAsia"/>
                <w:sz w:val="24"/>
              </w:rPr>
            </w:pPr>
          </w:p>
          <w:p w14:paraId="032A10DF">
            <w:pPr>
              <w:pStyle w:val="31"/>
              <w:spacing w:before="155"/>
              <w:ind w:left="166" w:right="157"/>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181" w:type="dxa"/>
          </w:tcPr>
          <w:p w14:paraId="171D01C3">
            <w:pPr>
              <w:pStyle w:val="31"/>
              <w:rPr>
                <w:rFonts w:asciiTheme="minorEastAsia" w:hAnsiTheme="minorEastAsia" w:eastAsiaTheme="minorEastAsia" w:cstheme="minorEastAsia"/>
                <w:sz w:val="24"/>
              </w:rPr>
            </w:pPr>
          </w:p>
          <w:p w14:paraId="7AEBFE2B">
            <w:pPr>
              <w:pStyle w:val="31"/>
              <w:spacing w:before="155"/>
              <w:ind w:left="3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名称</w:t>
            </w:r>
          </w:p>
        </w:tc>
        <w:tc>
          <w:tcPr>
            <w:tcW w:w="1512" w:type="dxa"/>
          </w:tcPr>
          <w:p w14:paraId="6A793F7C">
            <w:pPr>
              <w:pStyle w:val="31"/>
              <w:spacing w:before="11"/>
              <w:rPr>
                <w:rFonts w:asciiTheme="minorEastAsia" w:hAnsiTheme="minorEastAsia" w:eastAsiaTheme="minorEastAsia" w:cstheme="minorEastAsia"/>
                <w:sz w:val="23"/>
              </w:rPr>
            </w:pPr>
          </w:p>
          <w:p w14:paraId="43208D18">
            <w:pPr>
              <w:pStyle w:val="31"/>
              <w:spacing w:line="242" w:lineRule="auto"/>
              <w:ind w:left="515" w:right="24" w:hanging="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招标文件商务要求</w:t>
            </w:r>
          </w:p>
        </w:tc>
        <w:tc>
          <w:tcPr>
            <w:tcW w:w="1443" w:type="dxa"/>
          </w:tcPr>
          <w:p w14:paraId="7DC4E52A">
            <w:pPr>
              <w:pStyle w:val="31"/>
              <w:spacing w:before="11"/>
              <w:rPr>
                <w:rFonts w:asciiTheme="minorEastAsia" w:hAnsiTheme="minorEastAsia" w:eastAsiaTheme="minorEastAsia" w:cstheme="minorEastAsia"/>
                <w:sz w:val="23"/>
              </w:rPr>
            </w:pPr>
          </w:p>
          <w:p w14:paraId="4E60BEF6">
            <w:pPr>
              <w:pStyle w:val="31"/>
              <w:spacing w:line="242" w:lineRule="auto"/>
              <w:ind w:left="119" w:right="11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投标人响应商务条款</w:t>
            </w:r>
          </w:p>
        </w:tc>
        <w:tc>
          <w:tcPr>
            <w:tcW w:w="1443" w:type="dxa"/>
          </w:tcPr>
          <w:p w14:paraId="671A8E0A">
            <w:pPr>
              <w:pStyle w:val="31"/>
              <w:rPr>
                <w:rFonts w:asciiTheme="minorEastAsia" w:hAnsiTheme="minorEastAsia" w:eastAsiaTheme="minorEastAsia" w:cstheme="minorEastAsia"/>
                <w:sz w:val="24"/>
              </w:rPr>
            </w:pPr>
          </w:p>
          <w:p w14:paraId="1DE166C3">
            <w:pPr>
              <w:pStyle w:val="31"/>
              <w:spacing w:before="155"/>
              <w:ind w:left="18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响应/偏离</w:t>
            </w:r>
          </w:p>
        </w:tc>
        <w:tc>
          <w:tcPr>
            <w:tcW w:w="1181" w:type="dxa"/>
          </w:tcPr>
          <w:p w14:paraId="7B33F4BF">
            <w:pPr>
              <w:pStyle w:val="31"/>
              <w:rPr>
                <w:rFonts w:asciiTheme="minorEastAsia" w:hAnsiTheme="minorEastAsia" w:eastAsiaTheme="minorEastAsia" w:cstheme="minorEastAsia"/>
                <w:sz w:val="24"/>
              </w:rPr>
            </w:pPr>
          </w:p>
          <w:p w14:paraId="17E25900">
            <w:pPr>
              <w:pStyle w:val="31"/>
              <w:spacing w:before="155"/>
              <w:ind w:left="109"/>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差异说明</w:t>
            </w:r>
          </w:p>
        </w:tc>
        <w:tc>
          <w:tcPr>
            <w:tcW w:w="1244" w:type="dxa"/>
          </w:tcPr>
          <w:p w14:paraId="044B3E24">
            <w:pPr>
              <w:pStyle w:val="31"/>
              <w:rPr>
                <w:rFonts w:asciiTheme="minorEastAsia" w:hAnsiTheme="minorEastAsia" w:eastAsiaTheme="minorEastAsia" w:cstheme="minorEastAsia"/>
                <w:sz w:val="24"/>
              </w:rPr>
            </w:pPr>
          </w:p>
          <w:p w14:paraId="1203DC86">
            <w:pPr>
              <w:pStyle w:val="31"/>
              <w:spacing w:before="155"/>
              <w:ind w:left="382"/>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14:paraId="782D7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854" w:type="dxa"/>
          </w:tcPr>
          <w:p w14:paraId="67BBF96A">
            <w:pPr>
              <w:pStyle w:val="31"/>
              <w:spacing w:before="10"/>
              <w:rPr>
                <w:rFonts w:asciiTheme="minorEastAsia" w:hAnsiTheme="minorEastAsia" w:eastAsiaTheme="minorEastAsia" w:cstheme="minorEastAsia"/>
                <w:sz w:val="25"/>
              </w:rPr>
            </w:pPr>
          </w:p>
          <w:p w14:paraId="5AC79DD0">
            <w:pPr>
              <w:pStyle w:val="31"/>
              <w:ind w:left="9"/>
              <w:jc w:val="center"/>
              <w:rPr>
                <w:rFonts w:asciiTheme="minorEastAsia" w:hAnsiTheme="minorEastAsia" w:eastAsiaTheme="minorEastAsia" w:cstheme="minorEastAsia"/>
                <w:sz w:val="24"/>
              </w:rPr>
            </w:pPr>
          </w:p>
        </w:tc>
        <w:tc>
          <w:tcPr>
            <w:tcW w:w="1181" w:type="dxa"/>
            <w:vAlign w:val="center"/>
          </w:tcPr>
          <w:p w14:paraId="00F55345">
            <w:pPr>
              <w:pStyle w:val="31"/>
              <w:spacing w:before="174" w:line="242" w:lineRule="auto"/>
              <w:ind w:left="350" w:right="98" w:hanging="240"/>
              <w:jc w:val="center"/>
              <w:rPr>
                <w:rFonts w:hint="default" w:asciiTheme="minorEastAsia" w:hAnsiTheme="minorEastAsia" w:eastAsiaTheme="minorEastAsia" w:cstheme="minorEastAsia"/>
                <w:sz w:val="24"/>
                <w:lang w:val="en-US" w:eastAsia="zh-CN"/>
              </w:rPr>
            </w:pPr>
          </w:p>
        </w:tc>
        <w:tc>
          <w:tcPr>
            <w:tcW w:w="1512" w:type="dxa"/>
            <w:vAlign w:val="center"/>
          </w:tcPr>
          <w:p w14:paraId="0D5B2F70">
            <w:pPr>
              <w:pStyle w:val="31"/>
              <w:jc w:val="center"/>
              <w:rPr>
                <w:rFonts w:asciiTheme="minorEastAsia" w:hAnsiTheme="minorEastAsia" w:eastAsiaTheme="minorEastAsia" w:cstheme="minorEastAsia"/>
              </w:rPr>
            </w:pPr>
          </w:p>
        </w:tc>
        <w:tc>
          <w:tcPr>
            <w:tcW w:w="1443" w:type="dxa"/>
          </w:tcPr>
          <w:p w14:paraId="1473B304">
            <w:pPr>
              <w:pStyle w:val="31"/>
              <w:rPr>
                <w:rFonts w:asciiTheme="minorEastAsia" w:hAnsiTheme="minorEastAsia" w:eastAsiaTheme="minorEastAsia" w:cstheme="minorEastAsia"/>
              </w:rPr>
            </w:pPr>
          </w:p>
        </w:tc>
        <w:tc>
          <w:tcPr>
            <w:tcW w:w="1443" w:type="dxa"/>
          </w:tcPr>
          <w:p w14:paraId="4C557B71">
            <w:pPr>
              <w:pStyle w:val="31"/>
              <w:rPr>
                <w:rFonts w:asciiTheme="minorEastAsia" w:hAnsiTheme="minorEastAsia" w:eastAsiaTheme="minorEastAsia" w:cstheme="minorEastAsia"/>
              </w:rPr>
            </w:pPr>
          </w:p>
        </w:tc>
        <w:tc>
          <w:tcPr>
            <w:tcW w:w="1181" w:type="dxa"/>
          </w:tcPr>
          <w:p w14:paraId="06C99E43">
            <w:pPr>
              <w:pStyle w:val="31"/>
              <w:rPr>
                <w:rFonts w:asciiTheme="minorEastAsia" w:hAnsiTheme="minorEastAsia" w:eastAsiaTheme="minorEastAsia" w:cstheme="minorEastAsia"/>
              </w:rPr>
            </w:pPr>
          </w:p>
        </w:tc>
        <w:tc>
          <w:tcPr>
            <w:tcW w:w="1244" w:type="dxa"/>
          </w:tcPr>
          <w:p w14:paraId="273B19A7">
            <w:pPr>
              <w:pStyle w:val="31"/>
              <w:rPr>
                <w:rFonts w:asciiTheme="minorEastAsia" w:hAnsiTheme="minorEastAsia" w:eastAsiaTheme="minorEastAsia" w:cstheme="minorEastAsia"/>
              </w:rPr>
            </w:pPr>
          </w:p>
        </w:tc>
      </w:tr>
      <w:tr w14:paraId="37936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3" w:hRule="atLeast"/>
        </w:trPr>
        <w:tc>
          <w:tcPr>
            <w:tcW w:w="854" w:type="dxa"/>
          </w:tcPr>
          <w:p w14:paraId="4B8F06B0">
            <w:pPr>
              <w:pStyle w:val="31"/>
              <w:spacing w:before="5"/>
              <w:rPr>
                <w:rFonts w:asciiTheme="minorEastAsia" w:hAnsiTheme="minorEastAsia" w:eastAsiaTheme="minorEastAsia" w:cstheme="minorEastAsia"/>
                <w:sz w:val="25"/>
              </w:rPr>
            </w:pPr>
          </w:p>
          <w:p w14:paraId="7FB9D374">
            <w:pPr>
              <w:pStyle w:val="31"/>
              <w:ind w:left="9"/>
              <w:jc w:val="center"/>
              <w:rPr>
                <w:rFonts w:asciiTheme="minorEastAsia" w:hAnsiTheme="minorEastAsia" w:eastAsiaTheme="minorEastAsia" w:cstheme="minorEastAsia"/>
                <w:sz w:val="24"/>
              </w:rPr>
            </w:pPr>
          </w:p>
        </w:tc>
        <w:tc>
          <w:tcPr>
            <w:tcW w:w="1181" w:type="dxa"/>
            <w:vAlign w:val="center"/>
          </w:tcPr>
          <w:p w14:paraId="78F58AFF">
            <w:pPr>
              <w:pStyle w:val="31"/>
              <w:spacing w:before="172" w:line="242" w:lineRule="auto"/>
              <w:ind w:left="0" w:right="98" w:firstLine="0"/>
              <w:jc w:val="center"/>
              <w:rPr>
                <w:rFonts w:asciiTheme="minorEastAsia" w:hAnsiTheme="minorEastAsia" w:eastAsiaTheme="minorEastAsia" w:cstheme="minorEastAsia"/>
                <w:sz w:val="24"/>
              </w:rPr>
            </w:pPr>
          </w:p>
        </w:tc>
        <w:tc>
          <w:tcPr>
            <w:tcW w:w="1512" w:type="dxa"/>
            <w:vAlign w:val="center"/>
          </w:tcPr>
          <w:p w14:paraId="542632C0">
            <w:pPr>
              <w:pStyle w:val="31"/>
              <w:jc w:val="center"/>
              <w:rPr>
                <w:rFonts w:asciiTheme="minorEastAsia" w:hAnsiTheme="minorEastAsia" w:eastAsiaTheme="minorEastAsia" w:cstheme="minorEastAsia"/>
              </w:rPr>
            </w:pPr>
          </w:p>
        </w:tc>
        <w:tc>
          <w:tcPr>
            <w:tcW w:w="1443" w:type="dxa"/>
          </w:tcPr>
          <w:p w14:paraId="248E255C">
            <w:pPr>
              <w:pStyle w:val="31"/>
              <w:rPr>
                <w:rFonts w:asciiTheme="minorEastAsia" w:hAnsiTheme="minorEastAsia" w:eastAsiaTheme="minorEastAsia" w:cstheme="minorEastAsia"/>
              </w:rPr>
            </w:pPr>
          </w:p>
        </w:tc>
        <w:tc>
          <w:tcPr>
            <w:tcW w:w="1443" w:type="dxa"/>
          </w:tcPr>
          <w:p w14:paraId="14C4DB74">
            <w:pPr>
              <w:pStyle w:val="31"/>
              <w:rPr>
                <w:rFonts w:asciiTheme="minorEastAsia" w:hAnsiTheme="minorEastAsia" w:eastAsiaTheme="minorEastAsia" w:cstheme="minorEastAsia"/>
              </w:rPr>
            </w:pPr>
          </w:p>
        </w:tc>
        <w:tc>
          <w:tcPr>
            <w:tcW w:w="1181" w:type="dxa"/>
          </w:tcPr>
          <w:p w14:paraId="26C9B493">
            <w:pPr>
              <w:pStyle w:val="31"/>
              <w:rPr>
                <w:rFonts w:asciiTheme="minorEastAsia" w:hAnsiTheme="minorEastAsia" w:eastAsiaTheme="minorEastAsia" w:cstheme="minorEastAsia"/>
              </w:rPr>
            </w:pPr>
          </w:p>
        </w:tc>
        <w:tc>
          <w:tcPr>
            <w:tcW w:w="1244" w:type="dxa"/>
          </w:tcPr>
          <w:p w14:paraId="2B996C61">
            <w:pPr>
              <w:pStyle w:val="31"/>
              <w:rPr>
                <w:rFonts w:asciiTheme="minorEastAsia" w:hAnsiTheme="minorEastAsia" w:eastAsiaTheme="minorEastAsia" w:cstheme="minorEastAsia"/>
              </w:rPr>
            </w:pPr>
          </w:p>
        </w:tc>
      </w:tr>
      <w:tr w14:paraId="358E1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854" w:type="dxa"/>
          </w:tcPr>
          <w:p w14:paraId="0851E368">
            <w:pPr>
              <w:pStyle w:val="31"/>
              <w:spacing w:before="6"/>
              <w:rPr>
                <w:rFonts w:asciiTheme="minorEastAsia" w:hAnsiTheme="minorEastAsia" w:eastAsiaTheme="minorEastAsia" w:cstheme="minorEastAsia"/>
                <w:sz w:val="24"/>
              </w:rPr>
            </w:pPr>
          </w:p>
          <w:p w14:paraId="11E145CA">
            <w:pPr>
              <w:pStyle w:val="31"/>
              <w:spacing w:before="1"/>
              <w:ind w:left="9"/>
              <w:jc w:val="center"/>
              <w:rPr>
                <w:rFonts w:asciiTheme="minorEastAsia" w:hAnsiTheme="minorEastAsia" w:eastAsiaTheme="minorEastAsia" w:cstheme="minorEastAsia"/>
                <w:sz w:val="24"/>
              </w:rPr>
            </w:pPr>
          </w:p>
        </w:tc>
        <w:tc>
          <w:tcPr>
            <w:tcW w:w="1181" w:type="dxa"/>
          </w:tcPr>
          <w:p w14:paraId="15D417A4">
            <w:pPr>
              <w:pStyle w:val="31"/>
              <w:spacing w:before="160" w:line="242" w:lineRule="auto"/>
              <w:ind w:left="350" w:right="98" w:hanging="240"/>
              <w:rPr>
                <w:rFonts w:asciiTheme="minorEastAsia" w:hAnsiTheme="minorEastAsia" w:eastAsiaTheme="minorEastAsia" w:cstheme="minorEastAsia"/>
                <w:sz w:val="24"/>
              </w:rPr>
            </w:pPr>
          </w:p>
        </w:tc>
        <w:tc>
          <w:tcPr>
            <w:tcW w:w="1512" w:type="dxa"/>
          </w:tcPr>
          <w:p w14:paraId="7C2A1F4D">
            <w:pPr>
              <w:pStyle w:val="31"/>
              <w:rPr>
                <w:rFonts w:asciiTheme="minorEastAsia" w:hAnsiTheme="minorEastAsia" w:eastAsiaTheme="minorEastAsia" w:cstheme="minorEastAsia"/>
              </w:rPr>
            </w:pPr>
          </w:p>
        </w:tc>
        <w:tc>
          <w:tcPr>
            <w:tcW w:w="1443" w:type="dxa"/>
          </w:tcPr>
          <w:p w14:paraId="2B9D08D1">
            <w:pPr>
              <w:pStyle w:val="31"/>
              <w:rPr>
                <w:rFonts w:asciiTheme="minorEastAsia" w:hAnsiTheme="minorEastAsia" w:eastAsiaTheme="minorEastAsia" w:cstheme="minorEastAsia"/>
              </w:rPr>
            </w:pPr>
          </w:p>
        </w:tc>
        <w:tc>
          <w:tcPr>
            <w:tcW w:w="1443" w:type="dxa"/>
          </w:tcPr>
          <w:p w14:paraId="5B975D2B">
            <w:pPr>
              <w:pStyle w:val="31"/>
              <w:rPr>
                <w:rFonts w:asciiTheme="minorEastAsia" w:hAnsiTheme="minorEastAsia" w:eastAsiaTheme="minorEastAsia" w:cstheme="minorEastAsia"/>
              </w:rPr>
            </w:pPr>
          </w:p>
        </w:tc>
        <w:tc>
          <w:tcPr>
            <w:tcW w:w="1181" w:type="dxa"/>
          </w:tcPr>
          <w:p w14:paraId="656DFB25">
            <w:pPr>
              <w:pStyle w:val="31"/>
              <w:rPr>
                <w:rFonts w:asciiTheme="minorEastAsia" w:hAnsiTheme="minorEastAsia" w:eastAsiaTheme="minorEastAsia" w:cstheme="minorEastAsia"/>
              </w:rPr>
            </w:pPr>
          </w:p>
        </w:tc>
        <w:tc>
          <w:tcPr>
            <w:tcW w:w="1244" w:type="dxa"/>
          </w:tcPr>
          <w:p w14:paraId="21096B93">
            <w:pPr>
              <w:pStyle w:val="31"/>
              <w:rPr>
                <w:rFonts w:asciiTheme="minorEastAsia" w:hAnsiTheme="minorEastAsia" w:eastAsiaTheme="minorEastAsia" w:cstheme="minorEastAsia"/>
              </w:rPr>
            </w:pPr>
          </w:p>
        </w:tc>
      </w:tr>
      <w:tr w14:paraId="05EE3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854" w:type="dxa"/>
          </w:tcPr>
          <w:p w14:paraId="7D7AF928">
            <w:pPr>
              <w:pStyle w:val="31"/>
              <w:rPr>
                <w:rFonts w:asciiTheme="minorEastAsia" w:hAnsiTheme="minorEastAsia" w:eastAsiaTheme="minorEastAsia" w:cstheme="minorEastAsia"/>
              </w:rPr>
            </w:pPr>
          </w:p>
        </w:tc>
        <w:tc>
          <w:tcPr>
            <w:tcW w:w="1181" w:type="dxa"/>
          </w:tcPr>
          <w:p w14:paraId="513E5C2B">
            <w:pPr>
              <w:pStyle w:val="31"/>
              <w:rPr>
                <w:rFonts w:asciiTheme="minorEastAsia" w:hAnsiTheme="minorEastAsia" w:eastAsiaTheme="minorEastAsia" w:cstheme="minorEastAsia"/>
              </w:rPr>
            </w:pPr>
          </w:p>
        </w:tc>
        <w:tc>
          <w:tcPr>
            <w:tcW w:w="1512" w:type="dxa"/>
          </w:tcPr>
          <w:p w14:paraId="5671B589">
            <w:pPr>
              <w:pStyle w:val="31"/>
              <w:rPr>
                <w:rFonts w:asciiTheme="minorEastAsia" w:hAnsiTheme="minorEastAsia" w:eastAsiaTheme="minorEastAsia" w:cstheme="minorEastAsia"/>
              </w:rPr>
            </w:pPr>
          </w:p>
        </w:tc>
        <w:tc>
          <w:tcPr>
            <w:tcW w:w="1443" w:type="dxa"/>
          </w:tcPr>
          <w:p w14:paraId="79BE26C2">
            <w:pPr>
              <w:pStyle w:val="31"/>
              <w:rPr>
                <w:rFonts w:asciiTheme="minorEastAsia" w:hAnsiTheme="minorEastAsia" w:eastAsiaTheme="minorEastAsia" w:cstheme="minorEastAsia"/>
              </w:rPr>
            </w:pPr>
          </w:p>
        </w:tc>
        <w:tc>
          <w:tcPr>
            <w:tcW w:w="1443" w:type="dxa"/>
          </w:tcPr>
          <w:p w14:paraId="7A63AABD">
            <w:pPr>
              <w:pStyle w:val="31"/>
              <w:rPr>
                <w:rFonts w:asciiTheme="minorEastAsia" w:hAnsiTheme="minorEastAsia" w:eastAsiaTheme="minorEastAsia" w:cstheme="minorEastAsia"/>
              </w:rPr>
            </w:pPr>
          </w:p>
        </w:tc>
        <w:tc>
          <w:tcPr>
            <w:tcW w:w="1181" w:type="dxa"/>
          </w:tcPr>
          <w:p w14:paraId="6E580551">
            <w:pPr>
              <w:pStyle w:val="31"/>
              <w:rPr>
                <w:rFonts w:asciiTheme="minorEastAsia" w:hAnsiTheme="minorEastAsia" w:eastAsiaTheme="minorEastAsia" w:cstheme="minorEastAsia"/>
              </w:rPr>
            </w:pPr>
          </w:p>
        </w:tc>
        <w:tc>
          <w:tcPr>
            <w:tcW w:w="1244" w:type="dxa"/>
          </w:tcPr>
          <w:p w14:paraId="3F5451F9">
            <w:pPr>
              <w:pStyle w:val="31"/>
              <w:rPr>
                <w:rFonts w:asciiTheme="minorEastAsia" w:hAnsiTheme="minorEastAsia" w:eastAsiaTheme="minorEastAsia" w:cstheme="minorEastAsia"/>
              </w:rPr>
            </w:pPr>
          </w:p>
        </w:tc>
      </w:tr>
      <w:tr w14:paraId="1B56E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3" w:hRule="atLeast"/>
        </w:trPr>
        <w:tc>
          <w:tcPr>
            <w:tcW w:w="854" w:type="dxa"/>
          </w:tcPr>
          <w:p w14:paraId="75628D34">
            <w:pPr>
              <w:pStyle w:val="31"/>
              <w:rPr>
                <w:rFonts w:asciiTheme="minorEastAsia" w:hAnsiTheme="minorEastAsia" w:eastAsiaTheme="minorEastAsia" w:cstheme="minorEastAsia"/>
              </w:rPr>
            </w:pPr>
          </w:p>
        </w:tc>
        <w:tc>
          <w:tcPr>
            <w:tcW w:w="1181" w:type="dxa"/>
          </w:tcPr>
          <w:p w14:paraId="543228AA">
            <w:pPr>
              <w:pStyle w:val="31"/>
              <w:rPr>
                <w:rFonts w:asciiTheme="minorEastAsia" w:hAnsiTheme="minorEastAsia" w:eastAsiaTheme="minorEastAsia" w:cstheme="minorEastAsia"/>
              </w:rPr>
            </w:pPr>
          </w:p>
        </w:tc>
        <w:tc>
          <w:tcPr>
            <w:tcW w:w="1512" w:type="dxa"/>
          </w:tcPr>
          <w:p w14:paraId="3C3B7422">
            <w:pPr>
              <w:pStyle w:val="31"/>
              <w:rPr>
                <w:rFonts w:asciiTheme="minorEastAsia" w:hAnsiTheme="minorEastAsia" w:eastAsiaTheme="minorEastAsia" w:cstheme="minorEastAsia"/>
              </w:rPr>
            </w:pPr>
          </w:p>
        </w:tc>
        <w:tc>
          <w:tcPr>
            <w:tcW w:w="1443" w:type="dxa"/>
          </w:tcPr>
          <w:p w14:paraId="4A9461E1">
            <w:pPr>
              <w:pStyle w:val="31"/>
              <w:rPr>
                <w:rFonts w:asciiTheme="minorEastAsia" w:hAnsiTheme="minorEastAsia" w:eastAsiaTheme="minorEastAsia" w:cstheme="minorEastAsia"/>
              </w:rPr>
            </w:pPr>
          </w:p>
        </w:tc>
        <w:tc>
          <w:tcPr>
            <w:tcW w:w="1443" w:type="dxa"/>
          </w:tcPr>
          <w:p w14:paraId="316DFC59">
            <w:pPr>
              <w:pStyle w:val="31"/>
              <w:rPr>
                <w:rFonts w:asciiTheme="minorEastAsia" w:hAnsiTheme="minorEastAsia" w:eastAsiaTheme="minorEastAsia" w:cstheme="minorEastAsia"/>
              </w:rPr>
            </w:pPr>
          </w:p>
        </w:tc>
        <w:tc>
          <w:tcPr>
            <w:tcW w:w="1181" w:type="dxa"/>
          </w:tcPr>
          <w:p w14:paraId="7B2A5E76">
            <w:pPr>
              <w:pStyle w:val="31"/>
              <w:rPr>
                <w:rFonts w:asciiTheme="minorEastAsia" w:hAnsiTheme="minorEastAsia" w:eastAsiaTheme="minorEastAsia" w:cstheme="minorEastAsia"/>
              </w:rPr>
            </w:pPr>
          </w:p>
        </w:tc>
        <w:tc>
          <w:tcPr>
            <w:tcW w:w="1244" w:type="dxa"/>
          </w:tcPr>
          <w:p w14:paraId="6D5247C9">
            <w:pPr>
              <w:pStyle w:val="31"/>
              <w:rPr>
                <w:rFonts w:asciiTheme="minorEastAsia" w:hAnsiTheme="minorEastAsia" w:eastAsiaTheme="minorEastAsia" w:cstheme="minorEastAsia"/>
              </w:rPr>
            </w:pPr>
          </w:p>
        </w:tc>
      </w:tr>
    </w:tbl>
    <w:p w14:paraId="54933FAB">
      <w:pPr>
        <w:pStyle w:val="11"/>
        <w:spacing w:before="12"/>
        <w:rPr>
          <w:rFonts w:asciiTheme="minorEastAsia" w:hAnsiTheme="minorEastAsia" w:eastAsiaTheme="minorEastAsia" w:cstheme="minorEastAsia"/>
          <w:sz w:val="25"/>
        </w:rPr>
      </w:pPr>
    </w:p>
    <w:p w14:paraId="752E0E9E">
      <w:pPr>
        <w:tabs>
          <w:tab w:val="left" w:pos="5786"/>
        </w:tabs>
        <w:spacing w:before="76"/>
        <w:ind w:left="520"/>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投标人名称（盖章）：</w:t>
      </w:r>
      <w:r>
        <w:rPr>
          <w:rFonts w:hint="eastAsia" w:asciiTheme="minorEastAsia" w:hAnsiTheme="minorEastAsia" w:eastAsiaTheme="minorEastAsia" w:cstheme="minorEastAsia"/>
          <w:sz w:val="21"/>
        </w:rPr>
        <w:tab/>
      </w:r>
    </w:p>
    <w:p w14:paraId="5E159AB4">
      <w:pPr>
        <w:pStyle w:val="11"/>
        <w:rPr>
          <w:rFonts w:asciiTheme="minorEastAsia" w:hAnsiTheme="minorEastAsia" w:eastAsiaTheme="minorEastAsia" w:cstheme="minorEastAsia"/>
          <w:sz w:val="20"/>
        </w:rPr>
      </w:pPr>
    </w:p>
    <w:p w14:paraId="7C57D346">
      <w:pPr>
        <w:pStyle w:val="11"/>
        <w:spacing w:before="5"/>
        <w:rPr>
          <w:rFonts w:asciiTheme="minorEastAsia" w:hAnsiTheme="minorEastAsia" w:eastAsiaTheme="minorEastAsia" w:cstheme="minorEastAsia"/>
          <w:sz w:val="27"/>
        </w:rPr>
      </w:pPr>
    </w:p>
    <w:p w14:paraId="7D608468">
      <w:pPr>
        <w:tabs>
          <w:tab w:val="left" w:pos="6026"/>
        </w:tabs>
        <w:spacing w:before="76"/>
        <w:ind w:left="520"/>
        <w:rPr>
          <w:rFonts w:asciiTheme="minorEastAsia" w:hAnsiTheme="minorEastAsia" w:eastAsiaTheme="minorEastAsia" w:cstheme="minorEastAsia"/>
          <w:sz w:val="21"/>
        </w:rPr>
      </w:pPr>
      <w:r>
        <w:rPr>
          <w:rFonts w:hint="eastAsia" w:asciiTheme="minorEastAsia" w:hAnsiTheme="minorEastAsia" w:eastAsiaTheme="minorEastAsia" w:cstheme="minorEastAsia"/>
          <w:w w:val="95"/>
          <w:sz w:val="21"/>
        </w:rPr>
        <w:t>法定代表人或授权代表（签字或签章）：</w:t>
      </w:r>
      <w:r>
        <w:rPr>
          <w:rFonts w:hint="eastAsia" w:asciiTheme="minorEastAsia" w:hAnsiTheme="minorEastAsia" w:eastAsiaTheme="minorEastAsia" w:cstheme="minorEastAsia"/>
          <w:sz w:val="21"/>
        </w:rPr>
        <w:tab/>
      </w:r>
    </w:p>
    <w:p w14:paraId="6E134E80">
      <w:pPr>
        <w:pStyle w:val="11"/>
        <w:rPr>
          <w:rFonts w:asciiTheme="minorEastAsia" w:hAnsiTheme="minorEastAsia" w:eastAsiaTheme="minorEastAsia" w:cstheme="minorEastAsia"/>
          <w:sz w:val="20"/>
        </w:rPr>
      </w:pPr>
    </w:p>
    <w:p w14:paraId="1724EC09">
      <w:pPr>
        <w:spacing w:before="186"/>
        <w:ind w:left="119"/>
        <w:rPr>
          <w:rFonts w:asciiTheme="minorEastAsia" w:hAnsiTheme="minorEastAsia" w:eastAsiaTheme="minorEastAsia" w:cstheme="minorEastAsia"/>
          <w:sz w:val="24"/>
        </w:rPr>
      </w:pPr>
    </w:p>
    <w:p w14:paraId="136FE2D8">
      <w:pPr>
        <w:rPr>
          <w:rFonts w:asciiTheme="minorEastAsia" w:hAnsiTheme="minorEastAsia" w:eastAsiaTheme="minorEastAsia" w:cstheme="minorEastAsia"/>
          <w:sz w:val="24"/>
        </w:rPr>
        <w:sectPr>
          <w:pgSz w:w="12240" w:h="15840"/>
          <w:pgMar w:top="1340" w:right="1060" w:bottom="1000" w:left="1280" w:header="580" w:footer="812" w:gutter="0"/>
          <w:cols w:space="720" w:num="1"/>
        </w:sectPr>
      </w:pPr>
    </w:p>
    <w:p w14:paraId="4E181A15">
      <w:pPr>
        <w:pStyle w:val="5"/>
        <w:rPr>
          <w:rFonts w:asciiTheme="minorEastAsia" w:hAnsiTheme="minorEastAsia" w:eastAsiaTheme="minorEastAsia" w:cstheme="minorEastAsia"/>
        </w:rPr>
      </w:pPr>
      <w:bookmarkStart w:id="1393" w:name="6.法定代表人资格证明书"/>
      <w:bookmarkEnd w:id="1393"/>
      <w:bookmarkStart w:id="1394" w:name="_bookmark220"/>
      <w:bookmarkEnd w:id="1394"/>
      <w:bookmarkStart w:id="1395" w:name="7.法定代表人授权委托书"/>
      <w:bookmarkEnd w:id="1395"/>
      <w:bookmarkStart w:id="1396" w:name="_Toc148515655"/>
      <w:r>
        <w:rPr>
          <w:rFonts w:hint="eastAsia" w:asciiTheme="minorEastAsia" w:hAnsiTheme="minorEastAsia" w:eastAsiaTheme="minorEastAsia" w:cstheme="minorEastAsia"/>
          <w:lang w:val="en-US"/>
        </w:rPr>
        <w:t>6.</w:t>
      </w:r>
      <w:r>
        <w:rPr>
          <w:rFonts w:hint="eastAsia" w:asciiTheme="minorEastAsia" w:hAnsiTheme="minorEastAsia" w:eastAsiaTheme="minorEastAsia" w:cstheme="minorEastAsia"/>
        </w:rPr>
        <w:t>法定代表人资格证明书</w:t>
      </w:r>
      <w:bookmarkEnd w:id="1396"/>
    </w:p>
    <w:p w14:paraId="1B7C686B">
      <w:pPr>
        <w:pStyle w:val="11"/>
        <w:spacing w:before="238" w:line="324" w:lineRule="auto"/>
        <w:ind w:left="1240" w:right="7256"/>
        <w:jc w:val="both"/>
        <w:rPr>
          <w:rFonts w:asciiTheme="minorEastAsia" w:hAnsiTheme="minorEastAsia" w:eastAsiaTheme="minorEastAsia" w:cstheme="minorEastAsia"/>
        </w:rPr>
      </w:pPr>
      <w:r>
        <w:rPr>
          <w:rFonts w:hint="eastAsia" w:asciiTheme="minorEastAsia" w:hAnsiTheme="minorEastAsia" w:eastAsiaTheme="minorEastAsia" w:cstheme="minorEastAsia"/>
        </w:rPr>
        <w:t xml:space="preserve">投标人： </w:t>
      </w:r>
    </w:p>
    <w:p w14:paraId="76006BC0">
      <w:pPr>
        <w:pStyle w:val="11"/>
        <w:spacing w:before="238" w:line="324" w:lineRule="auto"/>
        <w:ind w:left="1240" w:right="7256"/>
        <w:jc w:val="both"/>
        <w:rPr>
          <w:rFonts w:asciiTheme="minorEastAsia" w:hAnsiTheme="minorEastAsia" w:eastAsiaTheme="minorEastAsia" w:cstheme="minorEastAsia"/>
        </w:rPr>
      </w:pPr>
      <w:r>
        <w:rPr>
          <w:rFonts w:hint="eastAsia" w:asciiTheme="minorEastAsia" w:hAnsiTheme="minorEastAsia" w:eastAsiaTheme="minorEastAsia" w:cstheme="minorEastAsia"/>
        </w:rPr>
        <w:t>单位性质： 成立时间： 经营期限：</w:t>
      </w:r>
    </w:p>
    <w:p w14:paraId="4F03B104">
      <w:pPr>
        <w:pStyle w:val="11"/>
        <w:tabs>
          <w:tab w:val="left" w:pos="3829"/>
          <w:tab w:val="left" w:pos="3968"/>
          <w:tab w:val="left" w:pos="4179"/>
          <w:tab w:val="left" w:pos="6629"/>
          <w:tab w:val="left" w:pos="6839"/>
          <w:tab w:val="left" w:pos="9289"/>
        </w:tabs>
        <w:spacing w:line="324" w:lineRule="auto"/>
        <w:ind w:left="1240" w:right="609"/>
        <w:rPr>
          <w:rFonts w:asciiTheme="minorEastAsia" w:hAnsiTheme="minorEastAsia" w:eastAsiaTheme="minorEastAsia" w:cstheme="minorEastAsia"/>
          <w:u w:val="single"/>
        </w:rPr>
      </w:pPr>
      <w:r>
        <w:rPr>
          <w:rFonts w:hint="eastAsia" w:asciiTheme="minorEastAsia" w:hAnsiTheme="minorEastAsia" w:eastAsiaTheme="minorEastAsia" w:cstheme="minorEastAsia"/>
        </w:rPr>
        <w:t>姓</w:t>
      </w:r>
      <w:r>
        <w:rPr>
          <w:rFonts w:hint="eastAsia" w:asciiTheme="minorEastAsia" w:hAnsiTheme="minorEastAsia" w:eastAsiaTheme="minorEastAsia" w:cstheme="minorEastAsia"/>
          <w:spacing w:val="-3"/>
        </w:rPr>
        <w:t>名</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性</w:t>
      </w:r>
      <w:r>
        <w:rPr>
          <w:rFonts w:hint="eastAsia" w:asciiTheme="minorEastAsia" w:hAnsiTheme="minorEastAsia" w:eastAsiaTheme="minorEastAsia" w:cstheme="minorEastAsia"/>
          <w:spacing w:val="-3"/>
        </w:rPr>
        <w:t>别</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u w:val="single"/>
        </w:rPr>
        <w:tab/>
      </w:r>
    </w:p>
    <w:p w14:paraId="0D2C11BA">
      <w:pPr>
        <w:pStyle w:val="11"/>
        <w:tabs>
          <w:tab w:val="left" w:pos="3829"/>
          <w:tab w:val="left" w:pos="3968"/>
          <w:tab w:val="left" w:pos="4179"/>
          <w:tab w:val="left" w:pos="6629"/>
          <w:tab w:val="left" w:pos="6839"/>
          <w:tab w:val="left" w:pos="9289"/>
        </w:tabs>
        <w:spacing w:line="324" w:lineRule="auto"/>
        <w:ind w:left="1240" w:right="609"/>
        <w:rPr>
          <w:rFonts w:asciiTheme="minorEastAsia" w:hAnsiTheme="minorEastAsia" w:eastAsiaTheme="minorEastAsia" w:cstheme="minorEastAsia"/>
        </w:rPr>
      </w:pPr>
      <w:r>
        <w:rPr>
          <w:rFonts w:hint="eastAsia" w:asciiTheme="minorEastAsia" w:hAnsiTheme="minorEastAsia" w:eastAsiaTheme="minorEastAsia" w:cstheme="minorEastAsia"/>
          <w:spacing w:val="-1"/>
        </w:rPr>
        <w:t>年</w:t>
      </w:r>
      <w:r>
        <w:rPr>
          <w:rFonts w:hint="eastAsia" w:asciiTheme="minorEastAsia" w:hAnsiTheme="minorEastAsia" w:eastAsiaTheme="minorEastAsia" w:cstheme="minorEastAsia"/>
          <w:spacing w:val="-3"/>
        </w:rPr>
        <w:t>龄</w:t>
      </w:r>
      <w:r>
        <w:rPr>
          <w:rFonts w:hint="eastAsia" w:asciiTheme="minorEastAsia" w:hAnsiTheme="minorEastAsia" w:eastAsiaTheme="minorEastAsia" w:cstheme="minorEastAsia"/>
          <w:spacing w:val="-1"/>
        </w:rPr>
        <w:t>：</w:t>
      </w:r>
      <w:r>
        <w:rPr>
          <w:rFonts w:hint="eastAsia" w:asciiTheme="minorEastAsia" w:hAnsiTheme="minorEastAsia" w:eastAsiaTheme="minorEastAsia" w:cstheme="minorEastAsia"/>
          <w:spacing w:val="-1"/>
          <w:u w:val="single"/>
        </w:rPr>
        <w:tab/>
      </w:r>
      <w:r>
        <w:rPr>
          <w:rFonts w:hint="eastAsia" w:asciiTheme="minorEastAsia" w:hAnsiTheme="minorEastAsia" w:eastAsiaTheme="minorEastAsia" w:cstheme="minorEastAsia"/>
          <w:spacing w:val="-1"/>
          <w:lang w:val="en-US"/>
        </w:rPr>
        <w:t xml:space="preserve">   </w:t>
      </w:r>
      <w:r>
        <w:rPr>
          <w:rFonts w:hint="eastAsia" w:asciiTheme="minorEastAsia" w:hAnsiTheme="minorEastAsia" w:eastAsiaTheme="minorEastAsia" w:cstheme="minorEastAsia"/>
          <w:spacing w:val="-1"/>
        </w:rPr>
        <w:t>职</w:t>
      </w:r>
      <w:r>
        <w:rPr>
          <w:rFonts w:hint="eastAsia" w:asciiTheme="minorEastAsia" w:hAnsiTheme="minorEastAsia" w:eastAsiaTheme="minorEastAsia" w:cstheme="minorEastAsia"/>
          <w:spacing w:val="-3"/>
        </w:rPr>
        <w:t>务</w:t>
      </w:r>
      <w:r>
        <w:rPr>
          <w:rFonts w:hint="eastAsia" w:asciiTheme="minorEastAsia" w:hAnsiTheme="minorEastAsia" w:eastAsiaTheme="minorEastAsia" w:cstheme="minorEastAsia"/>
          <w:spacing w:val="-1"/>
        </w:rPr>
        <w:t>：</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rPr>
        <w:tab/>
      </w:r>
    </w:p>
    <w:p w14:paraId="39455485">
      <w:pPr>
        <w:pStyle w:val="11"/>
        <w:tabs>
          <w:tab w:val="left" w:pos="4134"/>
        </w:tabs>
        <w:spacing w:line="324" w:lineRule="auto"/>
        <w:ind w:left="1240" w:right="116"/>
        <w:rPr>
          <w:rFonts w:asciiTheme="minorEastAsia" w:hAnsiTheme="minorEastAsia" w:eastAsiaTheme="minorEastAsia" w:cstheme="minorEastAsia"/>
        </w:rPr>
      </w:pPr>
      <w:r>
        <w:rPr>
          <w:rFonts w:hint="eastAsia" w:asciiTheme="minorEastAsia" w:hAnsiTheme="minorEastAsia" w:eastAsiaTheme="minorEastAsia" w:cstheme="minorEastAsia"/>
        </w:rPr>
        <w:t>系</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rPr>
        <w:t>投标人名</w:t>
      </w:r>
      <w:r>
        <w:rPr>
          <w:rFonts w:hint="eastAsia" w:asciiTheme="minorEastAsia" w:hAnsiTheme="minorEastAsia" w:eastAsiaTheme="minorEastAsia" w:cstheme="minorEastAsia"/>
          <w:spacing w:val="-3"/>
        </w:rPr>
        <w:t>称</w:t>
      </w:r>
      <w:r>
        <w:rPr>
          <w:rFonts w:hint="eastAsia" w:asciiTheme="minorEastAsia" w:hAnsiTheme="minorEastAsia" w:eastAsiaTheme="minorEastAsia" w:cstheme="minorEastAsia"/>
        </w:rPr>
        <w:t>）为</w:t>
      </w:r>
      <w:r>
        <w:rPr>
          <w:rFonts w:hint="eastAsia" w:asciiTheme="minorEastAsia" w:hAnsiTheme="minorEastAsia" w:eastAsiaTheme="minorEastAsia" w:cstheme="minorEastAsia"/>
          <w:spacing w:val="-3"/>
        </w:rPr>
        <w:t>法</w:t>
      </w:r>
      <w:r>
        <w:rPr>
          <w:rFonts w:hint="eastAsia" w:asciiTheme="minorEastAsia" w:hAnsiTheme="minorEastAsia" w:eastAsiaTheme="minorEastAsia" w:cstheme="minorEastAsia"/>
        </w:rPr>
        <w:t>定代</w:t>
      </w:r>
      <w:r>
        <w:rPr>
          <w:rFonts w:hint="eastAsia" w:asciiTheme="minorEastAsia" w:hAnsiTheme="minorEastAsia" w:eastAsiaTheme="minorEastAsia" w:cstheme="minorEastAsia"/>
          <w:spacing w:val="-3"/>
        </w:rPr>
        <w:t>表</w:t>
      </w:r>
      <w:r>
        <w:rPr>
          <w:rFonts w:hint="eastAsia" w:asciiTheme="minorEastAsia" w:hAnsiTheme="minorEastAsia" w:eastAsiaTheme="minorEastAsia" w:cstheme="minorEastAsia"/>
        </w:rPr>
        <w:t>人</w:t>
      </w:r>
      <w:r>
        <w:rPr>
          <w:rFonts w:hint="eastAsia" w:asciiTheme="minorEastAsia" w:hAnsiTheme="minorEastAsia" w:eastAsiaTheme="minorEastAsia" w:cstheme="minorEastAsia"/>
          <w:spacing w:val="-46"/>
        </w:rPr>
        <w:t>，</w:t>
      </w:r>
      <w:r>
        <w:rPr>
          <w:rFonts w:hint="eastAsia" w:asciiTheme="minorEastAsia" w:hAnsiTheme="minorEastAsia" w:eastAsiaTheme="minorEastAsia" w:cstheme="minorEastAsia"/>
        </w:rPr>
        <w:t>特</w:t>
      </w:r>
      <w:r>
        <w:rPr>
          <w:rFonts w:hint="eastAsia" w:asciiTheme="minorEastAsia" w:hAnsiTheme="minorEastAsia" w:eastAsiaTheme="minorEastAsia" w:cstheme="minorEastAsia"/>
          <w:spacing w:val="-3"/>
        </w:rPr>
        <w:t>此</w:t>
      </w:r>
      <w:r>
        <w:rPr>
          <w:rFonts w:hint="eastAsia" w:asciiTheme="minorEastAsia" w:hAnsiTheme="minorEastAsia" w:eastAsiaTheme="minorEastAsia" w:cstheme="minorEastAsia"/>
        </w:rPr>
        <w:t>证明。</w:t>
      </w:r>
    </w:p>
    <w:p w14:paraId="391D52CE">
      <w:pPr>
        <w:pStyle w:val="11"/>
        <w:tabs>
          <w:tab w:val="left" w:pos="4134"/>
        </w:tabs>
        <w:spacing w:line="324" w:lineRule="auto"/>
        <w:ind w:left="1240" w:right="116"/>
        <w:rPr>
          <w:rFonts w:asciiTheme="minorEastAsia" w:hAnsiTheme="minorEastAsia" w:eastAsiaTheme="minorEastAsia" w:cstheme="minorEastAsia"/>
        </w:rPr>
      </w:pPr>
      <w:r>
        <w:rPr>
          <w:rFonts w:hint="eastAsia" w:asciiTheme="minorEastAsia" w:hAnsiTheme="minorEastAsia" w:eastAsiaTheme="minorEastAsia" w:cstheme="minorEastAsia"/>
        </w:rPr>
        <w:t>附</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rPr>
        <w:t>法定</w:t>
      </w:r>
      <w:r>
        <w:rPr>
          <w:rFonts w:hint="eastAsia" w:asciiTheme="minorEastAsia" w:hAnsiTheme="minorEastAsia" w:eastAsiaTheme="minorEastAsia" w:cstheme="minorEastAsia"/>
          <w:spacing w:val="-3"/>
        </w:rPr>
        <w:t>代</w:t>
      </w:r>
      <w:r>
        <w:rPr>
          <w:rFonts w:hint="eastAsia" w:asciiTheme="minorEastAsia" w:hAnsiTheme="minorEastAsia" w:eastAsiaTheme="minorEastAsia" w:cstheme="minorEastAsia"/>
        </w:rPr>
        <w:t>表人</w:t>
      </w:r>
      <w:r>
        <w:rPr>
          <w:rFonts w:hint="eastAsia" w:asciiTheme="minorEastAsia" w:hAnsiTheme="minorEastAsia" w:eastAsiaTheme="minorEastAsia" w:cstheme="minorEastAsia"/>
          <w:spacing w:val="-3"/>
        </w:rPr>
        <w:t>有</w:t>
      </w:r>
      <w:r>
        <w:rPr>
          <w:rFonts w:hint="eastAsia" w:asciiTheme="minorEastAsia" w:hAnsiTheme="minorEastAsia" w:eastAsiaTheme="minorEastAsia" w:cstheme="minorEastAsia"/>
        </w:rPr>
        <w:t>效的</w:t>
      </w:r>
      <w:r>
        <w:rPr>
          <w:rFonts w:hint="eastAsia" w:asciiTheme="minorEastAsia" w:hAnsiTheme="minorEastAsia" w:eastAsiaTheme="minorEastAsia" w:cstheme="minorEastAsia"/>
          <w:spacing w:val="-3"/>
        </w:rPr>
        <w:t>身</w:t>
      </w:r>
      <w:r>
        <w:rPr>
          <w:rFonts w:hint="eastAsia" w:asciiTheme="minorEastAsia" w:hAnsiTheme="minorEastAsia" w:eastAsiaTheme="minorEastAsia" w:cstheme="minorEastAsia"/>
        </w:rPr>
        <w:t>份证</w:t>
      </w:r>
    </w:p>
    <w:p w14:paraId="2AFB96BC">
      <w:pPr>
        <w:pStyle w:val="11"/>
        <w:rPr>
          <w:rFonts w:asciiTheme="minorEastAsia" w:hAnsiTheme="minorEastAsia" w:eastAsiaTheme="minorEastAsia" w:cstheme="minorEastAsia"/>
        </w:rPr>
      </w:pPr>
    </w:p>
    <w:p w14:paraId="53C7335B">
      <w:pPr>
        <w:pStyle w:val="11"/>
        <w:rPr>
          <w:rFonts w:asciiTheme="minorEastAsia" w:hAnsiTheme="minorEastAsia" w:eastAsiaTheme="minorEastAsia" w:cstheme="minorEastAsia"/>
        </w:rPr>
      </w:pPr>
    </w:p>
    <w:p w14:paraId="6BF11069">
      <w:pPr>
        <w:pStyle w:val="11"/>
        <w:rPr>
          <w:rFonts w:asciiTheme="minorEastAsia" w:hAnsiTheme="minorEastAsia" w:eastAsiaTheme="minorEastAsia" w:cstheme="minorEastAsia"/>
        </w:rPr>
      </w:pPr>
    </w:p>
    <w:p w14:paraId="7565CA69">
      <w:pPr>
        <w:pStyle w:val="11"/>
        <w:spacing w:before="7"/>
        <w:rPr>
          <w:rFonts w:asciiTheme="minorEastAsia" w:hAnsiTheme="minorEastAsia" w:eastAsiaTheme="minorEastAsia" w:cstheme="minorEastAsia"/>
        </w:rPr>
      </w:pPr>
    </w:p>
    <w:p w14:paraId="467B31FD">
      <w:pPr>
        <w:pStyle w:val="11"/>
        <w:tabs>
          <w:tab w:val="left" w:pos="8519"/>
        </w:tabs>
        <w:ind w:left="2360"/>
        <w:rPr>
          <w:rFonts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spacing w:val="-3"/>
        </w:rPr>
        <w:t>名</w:t>
      </w:r>
      <w:r>
        <w:rPr>
          <w:rFonts w:hint="eastAsia" w:asciiTheme="minorEastAsia" w:hAnsiTheme="minorEastAsia" w:eastAsiaTheme="minorEastAsia" w:cstheme="minorEastAsia"/>
        </w:rPr>
        <w:t>称：</w:t>
      </w:r>
      <w:r>
        <w:rPr>
          <w:rFonts w:hint="eastAsia" w:asciiTheme="minorEastAsia" w:hAnsiTheme="minorEastAsia" w:eastAsiaTheme="minorEastAsia" w:cstheme="minorEastAsia"/>
          <w:lang w:val="en-US"/>
        </w:rPr>
        <w:t xml:space="preserve">     </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spacing w:val="-3"/>
        </w:rPr>
        <w:t>盖</w:t>
      </w:r>
      <w:r>
        <w:rPr>
          <w:rFonts w:hint="eastAsia" w:asciiTheme="minorEastAsia" w:hAnsiTheme="minorEastAsia" w:eastAsiaTheme="minorEastAsia" w:cstheme="minorEastAsia"/>
        </w:rPr>
        <w:t>章）</w:t>
      </w:r>
    </w:p>
    <w:p w14:paraId="623F7F7D">
      <w:pPr>
        <w:pStyle w:val="11"/>
        <w:rPr>
          <w:rFonts w:asciiTheme="minorEastAsia" w:hAnsiTheme="minorEastAsia" w:eastAsiaTheme="minorEastAsia" w:cstheme="minorEastAsia"/>
          <w:sz w:val="12"/>
        </w:rPr>
      </w:pPr>
    </w:p>
    <w:p w14:paraId="6EBFBF76">
      <w:pPr>
        <w:pStyle w:val="11"/>
        <w:tabs>
          <w:tab w:val="left" w:pos="9709"/>
        </w:tabs>
        <w:spacing w:before="71"/>
        <w:ind w:left="4880"/>
        <w:rPr>
          <w:rFonts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rPr>
        <w:tab/>
      </w:r>
    </w:p>
    <w:p w14:paraId="4DDF8ACC">
      <w:pPr>
        <w:pStyle w:val="11"/>
        <w:rPr>
          <w:rFonts w:asciiTheme="minorEastAsia" w:hAnsiTheme="minorEastAsia" w:eastAsiaTheme="minorEastAsia" w:cstheme="minorEastAsia"/>
          <w:sz w:val="20"/>
        </w:rPr>
      </w:pPr>
    </w:p>
    <w:p w14:paraId="39761BBA">
      <w:pPr>
        <w:pStyle w:val="11"/>
        <w:rPr>
          <w:rFonts w:asciiTheme="minorEastAsia" w:hAnsiTheme="minorEastAsia" w:eastAsiaTheme="minorEastAsia" w:cstheme="minorEastAsia"/>
          <w:sz w:val="20"/>
        </w:rPr>
      </w:pPr>
    </w:p>
    <w:p w14:paraId="3906C2C4">
      <w:pPr>
        <w:pStyle w:val="11"/>
        <w:rPr>
          <w:rFonts w:asciiTheme="minorEastAsia" w:hAnsiTheme="minorEastAsia" w:eastAsiaTheme="minorEastAsia" w:cstheme="minorEastAsia"/>
          <w:sz w:val="20"/>
        </w:rPr>
      </w:pPr>
    </w:p>
    <w:p w14:paraId="0BF4DE22">
      <w:pPr>
        <w:pStyle w:val="11"/>
        <w:rPr>
          <w:rFonts w:asciiTheme="minorEastAsia" w:hAnsiTheme="minorEastAsia" w:eastAsiaTheme="minorEastAsia" w:cstheme="minorEastAsia"/>
          <w:sz w:val="20"/>
        </w:rPr>
      </w:pPr>
    </w:p>
    <w:p w14:paraId="4EB2D6CE">
      <w:pPr>
        <w:pStyle w:val="11"/>
        <w:rPr>
          <w:rFonts w:asciiTheme="minorEastAsia" w:hAnsiTheme="minorEastAsia" w:eastAsiaTheme="minorEastAsia" w:cstheme="minorEastAsia"/>
          <w:sz w:val="20"/>
        </w:rPr>
      </w:pPr>
    </w:p>
    <w:p w14:paraId="0C638180">
      <w:pPr>
        <w:pStyle w:val="11"/>
        <w:rPr>
          <w:rFonts w:asciiTheme="minorEastAsia" w:hAnsiTheme="minorEastAsia" w:eastAsiaTheme="minorEastAsia" w:cstheme="minorEastAsia"/>
          <w:sz w:val="20"/>
        </w:rPr>
      </w:pPr>
    </w:p>
    <w:p w14:paraId="4CE78B53">
      <w:pPr>
        <w:pStyle w:val="11"/>
        <w:rPr>
          <w:rFonts w:asciiTheme="minorEastAsia" w:hAnsiTheme="minorEastAsia" w:eastAsiaTheme="minorEastAsia" w:cstheme="minorEastAsia"/>
          <w:sz w:val="20"/>
        </w:rPr>
      </w:pPr>
    </w:p>
    <w:p w14:paraId="29E1843E">
      <w:pPr>
        <w:pStyle w:val="11"/>
        <w:rPr>
          <w:rFonts w:asciiTheme="minorEastAsia" w:hAnsiTheme="minorEastAsia" w:eastAsiaTheme="minorEastAsia" w:cstheme="minorEastAsia"/>
          <w:sz w:val="20"/>
        </w:rPr>
      </w:pPr>
    </w:p>
    <w:p w14:paraId="6783896A">
      <w:pPr>
        <w:pStyle w:val="11"/>
        <w:rPr>
          <w:rFonts w:asciiTheme="minorEastAsia" w:hAnsiTheme="minorEastAsia" w:eastAsiaTheme="minorEastAsia" w:cstheme="minorEastAsia"/>
          <w:sz w:val="20"/>
        </w:rPr>
      </w:pPr>
    </w:p>
    <w:p w14:paraId="257983D8">
      <w:pPr>
        <w:pStyle w:val="11"/>
        <w:spacing w:before="7"/>
        <w:rPr>
          <w:rFonts w:asciiTheme="minorEastAsia" w:hAnsiTheme="minorEastAsia" w:eastAsiaTheme="minorEastAsia" w:cstheme="minorEastAsia"/>
          <w:sz w:val="20"/>
        </w:rPr>
      </w:pPr>
    </w:p>
    <w:p w14:paraId="0477F88C">
      <w:pPr>
        <w:rPr>
          <w:rFonts w:asciiTheme="minorEastAsia" w:hAnsiTheme="minorEastAsia" w:eastAsiaTheme="minorEastAsia" w:cstheme="minorEastAsia"/>
          <w:sz w:val="24"/>
        </w:rPr>
        <w:sectPr>
          <w:pgSz w:w="12240" w:h="15840"/>
          <w:pgMar w:top="1340" w:right="1060" w:bottom="1000" w:left="1280" w:header="580" w:footer="812" w:gutter="0"/>
          <w:cols w:space="720" w:num="1"/>
        </w:sectPr>
      </w:pPr>
    </w:p>
    <w:p w14:paraId="487231B8">
      <w:pPr>
        <w:pStyle w:val="5"/>
        <w:rPr>
          <w:rFonts w:asciiTheme="minorEastAsia" w:hAnsiTheme="minorEastAsia" w:eastAsiaTheme="minorEastAsia" w:cstheme="minorEastAsia"/>
        </w:rPr>
      </w:pPr>
      <w:bookmarkStart w:id="1397" w:name="_bookmark221"/>
      <w:bookmarkEnd w:id="1397"/>
      <w:bookmarkStart w:id="1398" w:name="_Toc148515656"/>
      <w:r>
        <w:rPr>
          <w:rFonts w:hint="eastAsia" w:asciiTheme="minorEastAsia" w:hAnsiTheme="minorEastAsia" w:eastAsiaTheme="minorEastAsia" w:cstheme="minorEastAsia"/>
          <w:lang w:val="en-US"/>
        </w:rPr>
        <w:t>7.</w:t>
      </w:r>
      <w:r>
        <w:rPr>
          <w:rFonts w:hint="eastAsia" w:asciiTheme="minorEastAsia" w:hAnsiTheme="minorEastAsia" w:eastAsiaTheme="minorEastAsia" w:cstheme="minorEastAsia"/>
        </w:rPr>
        <w:t>法定代表人授权委托书</w:t>
      </w:r>
      <w:bookmarkEnd w:id="1398"/>
    </w:p>
    <w:p w14:paraId="10E02B34">
      <w:pPr>
        <w:pStyle w:val="11"/>
        <w:spacing w:before="8"/>
        <w:rPr>
          <w:rFonts w:asciiTheme="minorEastAsia" w:hAnsiTheme="minorEastAsia" w:eastAsiaTheme="minorEastAsia" w:cstheme="minorEastAsia"/>
          <w:b/>
          <w:sz w:val="26"/>
        </w:rPr>
      </w:pPr>
    </w:p>
    <w:p w14:paraId="7E0FD528">
      <w:pPr>
        <w:pStyle w:val="11"/>
        <w:tabs>
          <w:tab w:val="left" w:pos="1333"/>
          <w:tab w:val="left" w:pos="2135"/>
          <w:tab w:val="left" w:pos="3524"/>
          <w:tab w:val="left" w:pos="4628"/>
          <w:tab w:val="left" w:pos="4926"/>
        </w:tabs>
        <w:spacing w:line="321" w:lineRule="auto"/>
        <w:ind w:left="119" w:right="257" w:firstLine="561"/>
        <w:rPr>
          <w:rFonts w:asciiTheme="minorEastAsia" w:hAnsiTheme="minorEastAsia" w:eastAsiaTheme="minorEastAsia" w:cstheme="minorEastAsia"/>
        </w:rPr>
      </w:pPr>
      <w:r>
        <w:rPr>
          <w:rFonts w:hint="eastAsia" w:asciiTheme="minorEastAsia" w:hAnsiTheme="minorEastAsia" w:eastAsiaTheme="minorEastAsia" w:cstheme="minorEastAsia"/>
        </w:rPr>
        <w:t>本</w:t>
      </w:r>
      <w:r>
        <w:rPr>
          <w:rFonts w:hint="eastAsia" w:asciiTheme="minorEastAsia" w:hAnsiTheme="minorEastAsia" w:eastAsiaTheme="minorEastAsia" w:cstheme="minorEastAsia"/>
          <w:spacing w:val="-3"/>
        </w:rPr>
        <w:t>人</w:t>
      </w:r>
      <w:r>
        <w:rPr>
          <w:rFonts w:hint="eastAsia" w:asciiTheme="minorEastAsia" w:hAnsiTheme="minorEastAsia" w:eastAsiaTheme="minorEastAsia" w:cstheme="minorEastAsia"/>
          <w:spacing w:val="-3"/>
          <w:u w:val="single"/>
        </w:rPr>
        <w:tab/>
      </w:r>
      <w:r>
        <w:rPr>
          <w:rFonts w:hint="eastAsia" w:asciiTheme="minorEastAsia" w:hAnsiTheme="minorEastAsia" w:eastAsiaTheme="minorEastAsia" w:cstheme="minorEastAsia"/>
          <w:spacing w:val="-3"/>
          <w:u w:val="single"/>
          <w:lang w:val="en-US"/>
        </w:rPr>
        <w:t xml:space="preserve">    </w:t>
      </w:r>
      <w:r>
        <w:rPr>
          <w:rFonts w:hint="eastAsia" w:asciiTheme="minorEastAsia" w:hAnsiTheme="minorEastAsia" w:eastAsiaTheme="minorEastAsia" w:cstheme="minorEastAsia"/>
          <w:u w:val="single"/>
        </w:rPr>
        <w:t>（姓</w:t>
      </w:r>
      <w:r>
        <w:rPr>
          <w:rFonts w:hint="eastAsia" w:asciiTheme="minorEastAsia" w:hAnsiTheme="minorEastAsia" w:eastAsiaTheme="minorEastAsia" w:cstheme="minorEastAsia"/>
          <w:spacing w:val="-3"/>
          <w:u w:val="single"/>
        </w:rPr>
        <w:t>名</w:t>
      </w:r>
      <w:r>
        <w:rPr>
          <w:rFonts w:hint="eastAsia" w:asciiTheme="minorEastAsia" w:hAnsiTheme="minorEastAsia" w:eastAsiaTheme="minorEastAsia" w:cstheme="minorEastAsia"/>
          <w:spacing w:val="-85"/>
          <w:u w:val="single"/>
        </w:rPr>
        <w:t>）</w:t>
      </w:r>
      <w:r>
        <w:rPr>
          <w:rFonts w:hint="eastAsia" w:asciiTheme="minorEastAsia" w:hAnsiTheme="minorEastAsia" w:eastAsiaTheme="minorEastAsia" w:cstheme="minorEastAsia"/>
        </w:rPr>
        <w:t>系</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spacing w:val="-3"/>
          <w:u w:val="single"/>
        </w:rPr>
        <w:t>（</w:t>
      </w:r>
      <w:r>
        <w:rPr>
          <w:rFonts w:hint="eastAsia" w:asciiTheme="minorEastAsia" w:hAnsiTheme="minorEastAsia" w:eastAsiaTheme="minorEastAsia" w:cstheme="minorEastAsia"/>
          <w:spacing w:val="-1"/>
          <w:u w:val="single"/>
        </w:rPr>
        <w:t>投标人</w:t>
      </w:r>
      <w:r>
        <w:rPr>
          <w:rFonts w:hint="eastAsia" w:asciiTheme="minorEastAsia" w:hAnsiTheme="minorEastAsia" w:eastAsiaTheme="minorEastAsia" w:cstheme="minorEastAsia"/>
          <w:spacing w:val="-85"/>
          <w:u w:val="single"/>
        </w:rPr>
        <w:t>）</w:t>
      </w:r>
      <w:r>
        <w:rPr>
          <w:rFonts w:hint="eastAsia" w:asciiTheme="minorEastAsia" w:hAnsiTheme="minorEastAsia" w:eastAsiaTheme="minorEastAsia" w:cstheme="minorEastAsia"/>
          <w:spacing w:val="-85"/>
          <w:u w:val="single"/>
          <w:lang w:val="en-US" w:eastAsia="zh-CN"/>
        </w:rPr>
        <w:t xml:space="preserve"> </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spacing w:val="-3"/>
        </w:rPr>
        <w:t>法</w:t>
      </w:r>
      <w:r>
        <w:rPr>
          <w:rFonts w:hint="eastAsia" w:asciiTheme="minorEastAsia" w:hAnsiTheme="minorEastAsia" w:eastAsiaTheme="minorEastAsia" w:cstheme="minorEastAsia"/>
        </w:rPr>
        <w:t>定代</w:t>
      </w:r>
      <w:r>
        <w:rPr>
          <w:rFonts w:hint="eastAsia" w:asciiTheme="minorEastAsia" w:hAnsiTheme="minorEastAsia" w:eastAsiaTheme="minorEastAsia" w:cstheme="minorEastAsia"/>
          <w:spacing w:val="-3"/>
        </w:rPr>
        <w:t>表</w:t>
      </w:r>
      <w:r>
        <w:rPr>
          <w:rFonts w:hint="eastAsia" w:asciiTheme="minorEastAsia" w:hAnsiTheme="minorEastAsia" w:eastAsiaTheme="minorEastAsia" w:cstheme="minorEastAsia"/>
        </w:rPr>
        <w:t>人</w:t>
      </w:r>
      <w:r>
        <w:rPr>
          <w:rFonts w:hint="eastAsia" w:asciiTheme="minorEastAsia" w:hAnsiTheme="minorEastAsia" w:eastAsiaTheme="minorEastAsia" w:cstheme="minorEastAsia"/>
          <w:spacing w:val="-85"/>
        </w:rPr>
        <w:t>，</w:t>
      </w:r>
      <w:r>
        <w:rPr>
          <w:rFonts w:hint="eastAsia" w:asciiTheme="minorEastAsia" w:hAnsiTheme="minorEastAsia" w:eastAsiaTheme="minorEastAsia" w:cstheme="minorEastAsia"/>
        </w:rPr>
        <w:t>现</w:t>
      </w:r>
      <w:r>
        <w:rPr>
          <w:rFonts w:hint="eastAsia" w:asciiTheme="minorEastAsia" w:hAnsiTheme="minorEastAsia" w:eastAsiaTheme="minorEastAsia" w:cstheme="minorEastAsia"/>
          <w:spacing w:val="-3"/>
        </w:rPr>
        <w:t>委</w:t>
      </w:r>
      <w:r>
        <w:rPr>
          <w:rFonts w:hint="eastAsia" w:asciiTheme="minorEastAsia" w:hAnsiTheme="minorEastAsia" w:eastAsiaTheme="minorEastAsia" w:cstheme="minorEastAsia"/>
        </w:rPr>
        <w:t>托我</w:t>
      </w:r>
      <w:r>
        <w:rPr>
          <w:rFonts w:hint="eastAsia" w:asciiTheme="minorEastAsia" w:hAnsiTheme="minorEastAsia" w:eastAsiaTheme="minorEastAsia" w:cstheme="minorEastAsia"/>
          <w:spacing w:val="-3"/>
        </w:rPr>
        <w:t>方</w:t>
      </w:r>
      <w:r>
        <w:rPr>
          <w:rFonts w:hint="eastAsia" w:asciiTheme="minorEastAsia" w:hAnsiTheme="minorEastAsia" w:eastAsiaTheme="minorEastAsia" w:cstheme="minorEastAsia"/>
          <w:u w:val="single"/>
        </w:rPr>
        <w:t>(职务)</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spacing w:val="-3"/>
          <w:u w:val="single"/>
        </w:rPr>
        <w:t>（</w:t>
      </w:r>
      <w:r>
        <w:rPr>
          <w:rFonts w:hint="eastAsia" w:asciiTheme="minorEastAsia" w:hAnsiTheme="minorEastAsia" w:eastAsiaTheme="minorEastAsia" w:cstheme="minorEastAsia"/>
          <w:u w:val="single"/>
        </w:rPr>
        <w:t>姓名）</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u w:val="single"/>
        </w:rPr>
        <w:t>(性</w:t>
      </w:r>
      <w:r>
        <w:rPr>
          <w:rFonts w:hint="eastAsia" w:asciiTheme="minorEastAsia" w:hAnsiTheme="minorEastAsia" w:eastAsiaTheme="minorEastAsia" w:cstheme="minorEastAsia"/>
          <w:spacing w:val="-3"/>
          <w:u w:val="single"/>
        </w:rPr>
        <w:t>别)</w:t>
      </w:r>
      <w:r>
        <w:rPr>
          <w:rFonts w:hint="eastAsia" w:asciiTheme="minorEastAsia" w:hAnsiTheme="minorEastAsia" w:eastAsiaTheme="minorEastAsia" w:cstheme="minorEastAsia"/>
          <w:spacing w:val="-3"/>
          <w:u w:val="single"/>
        </w:rPr>
        <w:tab/>
      </w:r>
      <w:r>
        <w:rPr>
          <w:rFonts w:hint="eastAsia" w:asciiTheme="minorEastAsia" w:hAnsiTheme="minorEastAsia" w:eastAsiaTheme="minorEastAsia" w:cstheme="minorEastAsia"/>
          <w:spacing w:val="-1"/>
        </w:rPr>
        <w:t>为</w:t>
      </w:r>
      <w:r>
        <w:rPr>
          <w:rFonts w:hint="eastAsia" w:asciiTheme="minorEastAsia" w:hAnsiTheme="minorEastAsia" w:eastAsiaTheme="minorEastAsia" w:cstheme="minorEastAsia"/>
          <w:spacing w:val="-3"/>
        </w:rPr>
        <w:t>我</w:t>
      </w:r>
      <w:r>
        <w:rPr>
          <w:rFonts w:hint="eastAsia" w:asciiTheme="minorEastAsia" w:hAnsiTheme="minorEastAsia" w:eastAsiaTheme="minorEastAsia" w:cstheme="minorEastAsia"/>
        </w:rPr>
        <w:t>方代</w:t>
      </w:r>
      <w:r>
        <w:rPr>
          <w:rFonts w:hint="eastAsia" w:asciiTheme="minorEastAsia" w:hAnsiTheme="minorEastAsia" w:eastAsiaTheme="minorEastAsia" w:cstheme="minorEastAsia"/>
          <w:spacing w:val="-3"/>
        </w:rPr>
        <w:t>理</w:t>
      </w:r>
      <w:r>
        <w:rPr>
          <w:rFonts w:hint="eastAsia" w:asciiTheme="minorEastAsia" w:hAnsiTheme="minorEastAsia" w:eastAsiaTheme="minorEastAsia" w:cstheme="minorEastAsia"/>
        </w:rPr>
        <w:t>人</w:t>
      </w:r>
      <w:r>
        <w:rPr>
          <w:rFonts w:hint="eastAsia" w:asciiTheme="minorEastAsia" w:hAnsiTheme="minorEastAsia" w:eastAsiaTheme="minorEastAsia" w:cstheme="minorEastAsia"/>
          <w:spacing w:val="-49"/>
        </w:rPr>
        <w:t>。</w:t>
      </w:r>
      <w:r>
        <w:rPr>
          <w:rFonts w:hint="eastAsia" w:asciiTheme="minorEastAsia" w:hAnsiTheme="minorEastAsia" w:eastAsiaTheme="minorEastAsia" w:cstheme="minorEastAsia"/>
        </w:rPr>
        <w:t>代</w:t>
      </w:r>
      <w:r>
        <w:rPr>
          <w:rFonts w:hint="eastAsia" w:asciiTheme="minorEastAsia" w:hAnsiTheme="minorEastAsia" w:eastAsiaTheme="minorEastAsia" w:cstheme="minorEastAsia"/>
          <w:spacing w:val="-3"/>
        </w:rPr>
        <w:t>理</w:t>
      </w:r>
      <w:r>
        <w:rPr>
          <w:rFonts w:hint="eastAsia" w:asciiTheme="minorEastAsia" w:hAnsiTheme="minorEastAsia" w:eastAsiaTheme="minorEastAsia" w:cstheme="minorEastAsia"/>
        </w:rPr>
        <w:t>人根</w:t>
      </w:r>
      <w:r>
        <w:rPr>
          <w:rFonts w:hint="eastAsia" w:asciiTheme="minorEastAsia" w:hAnsiTheme="minorEastAsia" w:eastAsiaTheme="minorEastAsia" w:cstheme="minorEastAsia"/>
          <w:spacing w:val="-3"/>
        </w:rPr>
        <w:t>据</w:t>
      </w:r>
      <w:r>
        <w:rPr>
          <w:rFonts w:hint="eastAsia" w:asciiTheme="minorEastAsia" w:hAnsiTheme="minorEastAsia" w:eastAsiaTheme="minorEastAsia" w:cstheme="minorEastAsia"/>
        </w:rPr>
        <w:t>本授</w:t>
      </w:r>
      <w:r>
        <w:rPr>
          <w:rFonts w:hint="eastAsia" w:asciiTheme="minorEastAsia" w:hAnsiTheme="minorEastAsia" w:eastAsiaTheme="minorEastAsia" w:cstheme="minorEastAsia"/>
          <w:spacing w:val="-3"/>
        </w:rPr>
        <w:t>权</w:t>
      </w:r>
      <w:r>
        <w:rPr>
          <w:rFonts w:hint="eastAsia" w:asciiTheme="minorEastAsia" w:hAnsiTheme="minorEastAsia" w:eastAsiaTheme="minorEastAsia" w:cstheme="minorEastAsia"/>
        </w:rPr>
        <w:t>委托书</w:t>
      </w:r>
      <w:r>
        <w:rPr>
          <w:rFonts w:hint="eastAsia" w:asciiTheme="minorEastAsia" w:hAnsiTheme="minorEastAsia" w:eastAsiaTheme="minorEastAsia" w:cstheme="minorEastAsia"/>
          <w:spacing w:val="-22"/>
        </w:rPr>
        <w:t>，</w:t>
      </w:r>
      <w:r>
        <w:rPr>
          <w:rFonts w:hint="eastAsia" w:asciiTheme="minorEastAsia" w:hAnsiTheme="minorEastAsia" w:eastAsiaTheme="minorEastAsia" w:cstheme="minorEastAsia"/>
        </w:rPr>
        <w:t>可</w:t>
      </w:r>
      <w:r>
        <w:rPr>
          <w:rFonts w:hint="eastAsia" w:asciiTheme="minorEastAsia" w:hAnsiTheme="minorEastAsia" w:eastAsiaTheme="minorEastAsia" w:cstheme="minorEastAsia"/>
          <w:spacing w:val="-3"/>
        </w:rPr>
        <w:t>以</w:t>
      </w:r>
      <w:r>
        <w:rPr>
          <w:rFonts w:hint="eastAsia" w:asciiTheme="minorEastAsia" w:hAnsiTheme="minorEastAsia" w:eastAsiaTheme="minorEastAsia" w:cstheme="minorEastAsia"/>
        </w:rPr>
        <w:t>我方</w:t>
      </w:r>
      <w:r>
        <w:rPr>
          <w:rFonts w:hint="eastAsia" w:asciiTheme="minorEastAsia" w:hAnsiTheme="minorEastAsia" w:eastAsiaTheme="minorEastAsia" w:cstheme="minorEastAsia"/>
          <w:spacing w:val="-3"/>
        </w:rPr>
        <w:t>名</w:t>
      </w:r>
      <w:r>
        <w:rPr>
          <w:rFonts w:hint="eastAsia" w:asciiTheme="minorEastAsia" w:hAnsiTheme="minorEastAsia" w:eastAsiaTheme="minorEastAsia" w:cstheme="minorEastAsia"/>
        </w:rPr>
        <w:t>义签署</w:t>
      </w:r>
      <w:r>
        <w:rPr>
          <w:rFonts w:hint="eastAsia" w:asciiTheme="minorEastAsia" w:hAnsiTheme="minorEastAsia" w:eastAsiaTheme="minorEastAsia" w:cstheme="minorEastAsia"/>
          <w:spacing w:val="-22"/>
        </w:rPr>
        <w:t>、</w:t>
      </w:r>
      <w:r>
        <w:rPr>
          <w:rFonts w:hint="eastAsia" w:asciiTheme="minorEastAsia" w:hAnsiTheme="minorEastAsia" w:eastAsiaTheme="minorEastAsia" w:cstheme="minorEastAsia"/>
        </w:rPr>
        <w:t>澄</w:t>
      </w:r>
      <w:r>
        <w:rPr>
          <w:rFonts w:hint="eastAsia" w:asciiTheme="minorEastAsia" w:hAnsiTheme="minorEastAsia" w:eastAsiaTheme="minorEastAsia" w:cstheme="minorEastAsia"/>
          <w:spacing w:val="-3"/>
        </w:rPr>
        <w:t>清</w:t>
      </w:r>
      <w:r>
        <w:rPr>
          <w:rFonts w:hint="eastAsia" w:asciiTheme="minorEastAsia" w:hAnsiTheme="minorEastAsia" w:eastAsiaTheme="minorEastAsia" w:cstheme="minorEastAsia"/>
          <w:spacing w:val="-20"/>
        </w:rPr>
        <w:t>、</w:t>
      </w:r>
      <w:r>
        <w:rPr>
          <w:rFonts w:hint="eastAsia" w:asciiTheme="minorEastAsia" w:hAnsiTheme="minorEastAsia" w:eastAsiaTheme="minorEastAsia" w:cstheme="minorEastAsia"/>
        </w:rPr>
        <w:t>说</w:t>
      </w:r>
      <w:r>
        <w:rPr>
          <w:rFonts w:hint="eastAsia" w:asciiTheme="minorEastAsia" w:hAnsiTheme="minorEastAsia" w:eastAsiaTheme="minorEastAsia" w:cstheme="minorEastAsia"/>
          <w:spacing w:val="-3"/>
        </w:rPr>
        <w:t>明</w:t>
      </w:r>
      <w:r>
        <w:rPr>
          <w:rFonts w:hint="eastAsia" w:asciiTheme="minorEastAsia" w:hAnsiTheme="minorEastAsia" w:eastAsiaTheme="minorEastAsia" w:cstheme="minorEastAsia"/>
          <w:spacing w:val="-22"/>
        </w:rPr>
        <w:t>、</w:t>
      </w:r>
      <w:r>
        <w:rPr>
          <w:rFonts w:hint="eastAsia" w:asciiTheme="minorEastAsia" w:hAnsiTheme="minorEastAsia" w:eastAsiaTheme="minorEastAsia" w:cstheme="minorEastAsia"/>
        </w:rPr>
        <w:t>补正</w:t>
      </w:r>
      <w:r>
        <w:rPr>
          <w:rFonts w:hint="eastAsia" w:asciiTheme="minorEastAsia" w:hAnsiTheme="minorEastAsia" w:eastAsiaTheme="minorEastAsia" w:cstheme="minorEastAsia"/>
          <w:spacing w:val="-22"/>
        </w:rPr>
        <w:t>、</w:t>
      </w:r>
      <w:r>
        <w:rPr>
          <w:rFonts w:hint="eastAsia" w:asciiTheme="minorEastAsia" w:hAnsiTheme="minorEastAsia" w:eastAsiaTheme="minorEastAsia" w:cstheme="minorEastAsia"/>
        </w:rPr>
        <w:t>递</w:t>
      </w:r>
      <w:r>
        <w:rPr>
          <w:rFonts w:hint="eastAsia" w:asciiTheme="minorEastAsia" w:hAnsiTheme="minorEastAsia" w:eastAsiaTheme="minorEastAsia" w:cstheme="minorEastAsia"/>
          <w:spacing w:val="-3"/>
        </w:rPr>
        <w:t>交</w:t>
      </w:r>
      <w:r>
        <w:rPr>
          <w:rFonts w:hint="eastAsia" w:asciiTheme="minorEastAsia" w:hAnsiTheme="minorEastAsia" w:eastAsiaTheme="minorEastAsia" w:cstheme="minorEastAsia"/>
          <w:spacing w:val="-20"/>
        </w:rPr>
        <w:t>、</w:t>
      </w:r>
      <w:r>
        <w:rPr>
          <w:rFonts w:hint="eastAsia" w:asciiTheme="minorEastAsia" w:hAnsiTheme="minorEastAsia" w:eastAsiaTheme="minorEastAsia" w:cstheme="minorEastAsia"/>
        </w:rPr>
        <w:t>撤</w:t>
      </w:r>
      <w:r>
        <w:rPr>
          <w:rFonts w:hint="eastAsia" w:asciiTheme="minorEastAsia" w:hAnsiTheme="minorEastAsia" w:eastAsiaTheme="minorEastAsia" w:cstheme="minorEastAsia"/>
          <w:spacing w:val="-3"/>
        </w:rPr>
        <w:t>回</w:t>
      </w:r>
      <w:r>
        <w:rPr>
          <w:rFonts w:hint="eastAsia" w:asciiTheme="minorEastAsia" w:hAnsiTheme="minorEastAsia" w:eastAsiaTheme="minorEastAsia" w:cstheme="minorEastAsia"/>
          <w:spacing w:val="-22"/>
        </w:rPr>
        <w:t>、</w:t>
      </w:r>
      <w:r>
        <w:rPr>
          <w:rFonts w:hint="eastAsia" w:asciiTheme="minorEastAsia" w:hAnsiTheme="minorEastAsia" w:eastAsiaTheme="minorEastAsia" w:cstheme="minorEastAsia"/>
        </w:rPr>
        <w:t>修改</w:t>
      </w:r>
      <w:r>
        <w:rPr>
          <w:rFonts w:hint="eastAsia" w:asciiTheme="minorEastAsia" w:hAnsiTheme="minorEastAsia" w:eastAsiaTheme="minorEastAsia" w:cstheme="minorEastAsia"/>
          <w:spacing w:val="13"/>
          <w:u w:val="single"/>
          <w:lang w:eastAsia="zh-CN"/>
        </w:rPr>
        <w:t>铅山县户外广告位经营权转让项目A包</w:t>
      </w:r>
      <w:r>
        <w:rPr>
          <w:rFonts w:hint="eastAsia" w:asciiTheme="minorEastAsia" w:hAnsiTheme="minorEastAsia" w:eastAsiaTheme="minorEastAsia" w:cstheme="minorEastAsia"/>
          <w:u w:val="none"/>
        </w:rPr>
        <w:t>项</w:t>
      </w:r>
      <w:r>
        <w:rPr>
          <w:rFonts w:hint="eastAsia" w:asciiTheme="minorEastAsia" w:hAnsiTheme="minorEastAsia" w:eastAsiaTheme="minorEastAsia" w:cstheme="minorEastAsia"/>
          <w:spacing w:val="-3"/>
          <w:u w:val="none"/>
        </w:rPr>
        <w:t>目</w:t>
      </w:r>
      <w:r>
        <w:rPr>
          <w:rFonts w:hint="eastAsia" w:asciiTheme="minorEastAsia" w:hAnsiTheme="minorEastAsia" w:eastAsiaTheme="minorEastAsia" w:cstheme="minorEastAsia"/>
          <w:u w:val="none"/>
        </w:rPr>
        <w:t>（项</w:t>
      </w:r>
      <w:r>
        <w:rPr>
          <w:rFonts w:hint="eastAsia" w:asciiTheme="minorEastAsia" w:hAnsiTheme="minorEastAsia" w:eastAsiaTheme="minorEastAsia" w:cstheme="minorEastAsia"/>
          <w:spacing w:val="-3"/>
          <w:u w:val="none"/>
        </w:rPr>
        <w:t>目</w:t>
      </w:r>
      <w:r>
        <w:rPr>
          <w:rFonts w:hint="eastAsia" w:asciiTheme="minorEastAsia" w:hAnsiTheme="minorEastAsia" w:eastAsiaTheme="minorEastAsia" w:cstheme="minorEastAsia"/>
          <w:u w:val="none"/>
        </w:rPr>
        <w:t>编号：</w:t>
      </w:r>
      <w:r>
        <w:rPr>
          <w:rFonts w:hint="eastAsia" w:asciiTheme="minorEastAsia" w:hAnsiTheme="minorEastAsia" w:eastAsiaTheme="minorEastAsia" w:cstheme="minorEastAsia"/>
          <w:u w:val="none"/>
          <w:lang w:eastAsia="zh-CN"/>
        </w:rPr>
        <w:t>JXFZ20260504</w:t>
      </w:r>
      <w:r>
        <w:rPr>
          <w:rFonts w:hint="eastAsia" w:asciiTheme="minorEastAsia" w:hAnsiTheme="minorEastAsia" w:eastAsiaTheme="minorEastAsia" w:cstheme="minorEastAsia"/>
          <w:u w:val="none"/>
        </w:rPr>
        <w:t>）</w:t>
      </w:r>
      <w:r>
        <w:rPr>
          <w:rFonts w:hint="eastAsia" w:asciiTheme="minorEastAsia" w:hAnsiTheme="minorEastAsia" w:eastAsiaTheme="minorEastAsia" w:cstheme="minorEastAsia"/>
          <w:spacing w:val="-3"/>
        </w:rPr>
        <w:t>招</w:t>
      </w:r>
      <w:r>
        <w:rPr>
          <w:rFonts w:hint="eastAsia" w:asciiTheme="minorEastAsia" w:hAnsiTheme="minorEastAsia" w:eastAsiaTheme="minorEastAsia" w:cstheme="minorEastAsia"/>
        </w:rPr>
        <w:t>标文</w:t>
      </w:r>
      <w:r>
        <w:rPr>
          <w:rFonts w:hint="eastAsia" w:asciiTheme="minorEastAsia" w:hAnsiTheme="minorEastAsia" w:eastAsiaTheme="minorEastAsia" w:cstheme="minorEastAsia"/>
          <w:spacing w:val="-3"/>
        </w:rPr>
        <w:t>件</w:t>
      </w:r>
      <w:r>
        <w:rPr>
          <w:rFonts w:hint="eastAsia" w:asciiTheme="minorEastAsia" w:hAnsiTheme="minorEastAsia" w:eastAsiaTheme="minorEastAsia" w:cstheme="minorEastAsia"/>
        </w:rPr>
        <w:t>的投</w:t>
      </w:r>
      <w:r>
        <w:rPr>
          <w:rFonts w:hint="eastAsia" w:asciiTheme="minorEastAsia" w:hAnsiTheme="minorEastAsia" w:eastAsiaTheme="minorEastAsia" w:cstheme="minorEastAsia"/>
          <w:spacing w:val="-3"/>
        </w:rPr>
        <w:t>标</w:t>
      </w:r>
      <w:r>
        <w:rPr>
          <w:rFonts w:hint="eastAsia" w:asciiTheme="minorEastAsia" w:hAnsiTheme="minorEastAsia" w:eastAsiaTheme="minorEastAsia" w:cstheme="minorEastAsia"/>
        </w:rPr>
        <w:t>文件</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rPr>
        <w:t>其法</w:t>
      </w:r>
      <w:r>
        <w:rPr>
          <w:rFonts w:hint="eastAsia" w:asciiTheme="minorEastAsia" w:hAnsiTheme="minorEastAsia" w:eastAsiaTheme="minorEastAsia" w:cstheme="minorEastAsia"/>
          <w:spacing w:val="-3"/>
        </w:rPr>
        <w:t>律</w:t>
      </w:r>
      <w:r>
        <w:rPr>
          <w:rFonts w:hint="eastAsia" w:asciiTheme="minorEastAsia" w:hAnsiTheme="minorEastAsia" w:eastAsiaTheme="minorEastAsia" w:cstheme="minorEastAsia"/>
        </w:rPr>
        <w:t>后果</w:t>
      </w:r>
      <w:r>
        <w:rPr>
          <w:rFonts w:hint="eastAsia" w:asciiTheme="minorEastAsia" w:hAnsiTheme="minorEastAsia" w:eastAsiaTheme="minorEastAsia" w:cstheme="minorEastAsia"/>
          <w:spacing w:val="-3"/>
        </w:rPr>
        <w:t>概</w:t>
      </w:r>
      <w:r>
        <w:rPr>
          <w:rFonts w:hint="eastAsia" w:asciiTheme="minorEastAsia" w:hAnsiTheme="minorEastAsia" w:eastAsiaTheme="minorEastAsia" w:cstheme="minorEastAsia"/>
        </w:rPr>
        <w:t>由我</w:t>
      </w:r>
      <w:r>
        <w:rPr>
          <w:rFonts w:hint="eastAsia" w:asciiTheme="minorEastAsia" w:hAnsiTheme="minorEastAsia" w:eastAsiaTheme="minorEastAsia" w:cstheme="minorEastAsia"/>
          <w:spacing w:val="-3"/>
        </w:rPr>
        <w:t>方</w:t>
      </w:r>
      <w:r>
        <w:rPr>
          <w:rFonts w:hint="eastAsia" w:asciiTheme="minorEastAsia" w:hAnsiTheme="minorEastAsia" w:eastAsiaTheme="minorEastAsia" w:cstheme="minorEastAsia"/>
        </w:rPr>
        <w:t>承担。</w:t>
      </w:r>
    </w:p>
    <w:p w14:paraId="31CF97A5">
      <w:pPr>
        <w:pStyle w:val="11"/>
        <w:spacing w:line="321" w:lineRule="auto"/>
        <w:ind w:left="680" w:right="2497"/>
        <w:rPr>
          <w:rFonts w:asciiTheme="minorEastAsia" w:hAnsiTheme="minorEastAsia" w:eastAsiaTheme="minorEastAsia" w:cstheme="minorEastAsia"/>
        </w:rPr>
      </w:pPr>
      <w:r>
        <w:rPr>
          <w:rFonts w:hint="eastAsia" w:asciiTheme="minorEastAsia" w:hAnsiTheme="minorEastAsia" w:eastAsiaTheme="minorEastAsia" w:cstheme="minorEastAsia"/>
        </w:rPr>
        <w:t>委托期限：自本委托书签署之日起至委托任务终结止。注：代理人无权转委托。</w:t>
      </w:r>
    </w:p>
    <w:p w14:paraId="39A48394">
      <w:pPr>
        <w:pStyle w:val="11"/>
        <w:spacing w:before="1"/>
        <w:rPr>
          <w:rFonts w:asciiTheme="minorEastAsia" w:hAnsiTheme="minorEastAsia" w:eastAsiaTheme="minorEastAsia" w:cstheme="minorEastAsia"/>
          <w:sz w:val="37"/>
        </w:rPr>
      </w:pPr>
    </w:p>
    <w:p w14:paraId="3B9E694E">
      <w:pPr>
        <w:pStyle w:val="11"/>
        <w:tabs>
          <w:tab w:val="left" w:pos="4460"/>
          <w:tab w:val="left" w:pos="6560"/>
        </w:tabs>
        <w:spacing w:line="643" w:lineRule="auto"/>
        <w:ind w:left="680" w:right="1376"/>
        <w:rPr>
          <w:rFonts w:asciiTheme="minorEastAsia" w:hAnsiTheme="minorEastAsia" w:eastAsiaTheme="minorEastAsia" w:cstheme="minorEastAsia"/>
          <w:spacing w:val="-13"/>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spacing w:val="-3"/>
        </w:rPr>
        <w:t>名</w:t>
      </w:r>
      <w:r>
        <w:rPr>
          <w:rFonts w:hint="eastAsia" w:asciiTheme="minorEastAsia" w:hAnsiTheme="minorEastAsia" w:eastAsiaTheme="minorEastAsia" w:cstheme="minorEastAsia"/>
        </w:rPr>
        <w:t>称：</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w:t>
      </w:r>
      <w:r>
        <w:rPr>
          <w:rFonts w:hint="eastAsia" w:asciiTheme="minorEastAsia" w:hAnsiTheme="minorEastAsia" w:eastAsiaTheme="minorEastAsia" w:cstheme="minorEastAsia"/>
          <w:spacing w:val="-3"/>
        </w:rPr>
        <w:t>盖</w:t>
      </w:r>
      <w:r>
        <w:rPr>
          <w:rFonts w:hint="eastAsia" w:asciiTheme="minorEastAsia" w:hAnsiTheme="minorEastAsia" w:eastAsiaTheme="minorEastAsia" w:cstheme="minorEastAsia"/>
        </w:rPr>
        <w:t>单位</w:t>
      </w:r>
      <w:r>
        <w:rPr>
          <w:rFonts w:hint="eastAsia" w:asciiTheme="minorEastAsia" w:hAnsiTheme="minorEastAsia" w:eastAsiaTheme="minorEastAsia" w:cstheme="minorEastAsia"/>
          <w:spacing w:val="-3"/>
        </w:rPr>
        <w:t>公</w:t>
      </w:r>
      <w:r>
        <w:rPr>
          <w:rFonts w:hint="eastAsia" w:asciiTheme="minorEastAsia" w:hAnsiTheme="minorEastAsia" w:eastAsiaTheme="minorEastAsia" w:cstheme="minorEastAsia"/>
        </w:rPr>
        <w:t>章</w:t>
      </w:r>
      <w:r>
        <w:rPr>
          <w:rFonts w:hint="eastAsia" w:asciiTheme="minorEastAsia" w:hAnsiTheme="minorEastAsia" w:eastAsiaTheme="minorEastAsia" w:cstheme="minorEastAsia"/>
          <w:spacing w:val="-13"/>
        </w:rPr>
        <w:t xml:space="preserve">） </w:t>
      </w:r>
    </w:p>
    <w:p w14:paraId="00025D1C">
      <w:pPr>
        <w:pStyle w:val="11"/>
        <w:tabs>
          <w:tab w:val="left" w:pos="4460"/>
          <w:tab w:val="left" w:pos="6560"/>
        </w:tabs>
        <w:spacing w:line="643" w:lineRule="auto"/>
        <w:ind w:left="680" w:right="1376"/>
        <w:rPr>
          <w:rFonts w:asciiTheme="minorEastAsia" w:hAnsiTheme="minorEastAsia" w:eastAsiaTheme="minorEastAsia" w:cstheme="minorEastAsia"/>
        </w:rPr>
      </w:pPr>
      <w:r>
        <w:rPr>
          <w:rFonts w:hint="eastAsia" w:asciiTheme="minorEastAsia" w:hAnsiTheme="minorEastAsia" w:eastAsiaTheme="minorEastAsia" w:cstheme="minorEastAsia"/>
        </w:rPr>
        <w:t>法</w:t>
      </w:r>
      <w:r>
        <w:rPr>
          <w:rFonts w:hint="eastAsia" w:asciiTheme="minorEastAsia" w:hAnsiTheme="minorEastAsia" w:eastAsiaTheme="minorEastAsia" w:cstheme="minorEastAsia"/>
          <w:spacing w:val="-3"/>
        </w:rPr>
        <w:t>定</w:t>
      </w:r>
      <w:r>
        <w:rPr>
          <w:rFonts w:hint="eastAsia" w:asciiTheme="minorEastAsia" w:hAnsiTheme="minorEastAsia" w:eastAsiaTheme="minorEastAsia" w:cstheme="minorEastAsia"/>
        </w:rPr>
        <w:t>代表人：</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rPr>
        <w:t>签字或</w:t>
      </w:r>
      <w:r>
        <w:rPr>
          <w:rFonts w:hint="eastAsia" w:asciiTheme="minorEastAsia" w:hAnsiTheme="minorEastAsia" w:eastAsiaTheme="minorEastAsia" w:cstheme="minorEastAsia"/>
          <w:spacing w:val="-3"/>
        </w:rPr>
        <w:t>签</w:t>
      </w:r>
      <w:r>
        <w:rPr>
          <w:rFonts w:hint="eastAsia" w:asciiTheme="minorEastAsia" w:hAnsiTheme="minorEastAsia" w:eastAsiaTheme="minorEastAsia" w:cstheme="minorEastAsia"/>
        </w:rPr>
        <w:t>章）</w:t>
      </w:r>
    </w:p>
    <w:p w14:paraId="4A7B1114">
      <w:pPr>
        <w:pStyle w:val="11"/>
        <w:tabs>
          <w:tab w:val="left" w:pos="4460"/>
        </w:tabs>
        <w:spacing w:line="356" w:lineRule="exact"/>
        <w:ind w:left="680"/>
        <w:rPr>
          <w:rFonts w:asciiTheme="minorEastAsia" w:hAnsiTheme="minorEastAsia" w:eastAsiaTheme="minorEastAsia" w:cstheme="minorEastAsia"/>
        </w:rPr>
      </w:pPr>
      <w:r>
        <w:rPr>
          <w:rFonts w:hint="eastAsia" w:asciiTheme="minorEastAsia" w:hAnsiTheme="minorEastAsia" w:eastAsiaTheme="minorEastAsia" w:cstheme="minorEastAsia"/>
        </w:rPr>
        <w:t>委</w:t>
      </w:r>
      <w:r>
        <w:rPr>
          <w:rFonts w:hint="eastAsia" w:asciiTheme="minorEastAsia" w:hAnsiTheme="minorEastAsia" w:eastAsiaTheme="minorEastAsia" w:cstheme="minorEastAsia"/>
          <w:spacing w:val="-3"/>
        </w:rPr>
        <w:t>托</w:t>
      </w:r>
      <w:r>
        <w:rPr>
          <w:rFonts w:hint="eastAsia" w:asciiTheme="minorEastAsia" w:hAnsiTheme="minorEastAsia" w:eastAsiaTheme="minorEastAsia" w:cstheme="minorEastAsia"/>
        </w:rPr>
        <w:t>代理人：</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spacing w:val="-1"/>
        </w:rPr>
        <w:t>（</w:t>
      </w:r>
      <w:r>
        <w:rPr>
          <w:rFonts w:hint="eastAsia" w:asciiTheme="minorEastAsia" w:hAnsiTheme="minorEastAsia" w:eastAsiaTheme="minorEastAsia" w:cstheme="minorEastAsia"/>
          <w:spacing w:val="-3"/>
        </w:rPr>
        <w:t>签</w:t>
      </w:r>
      <w:r>
        <w:rPr>
          <w:rFonts w:hint="eastAsia" w:asciiTheme="minorEastAsia" w:hAnsiTheme="minorEastAsia" w:eastAsiaTheme="minorEastAsia" w:cstheme="minorEastAsia"/>
          <w:spacing w:val="-1"/>
        </w:rPr>
        <w:t>字或</w:t>
      </w:r>
      <w:r>
        <w:rPr>
          <w:rFonts w:hint="eastAsia" w:asciiTheme="minorEastAsia" w:hAnsiTheme="minorEastAsia" w:eastAsiaTheme="minorEastAsia" w:cstheme="minorEastAsia"/>
          <w:spacing w:val="-3"/>
        </w:rPr>
        <w:t>签</w:t>
      </w:r>
      <w:r>
        <w:rPr>
          <w:rFonts w:hint="eastAsia" w:asciiTheme="minorEastAsia" w:hAnsiTheme="minorEastAsia" w:eastAsiaTheme="minorEastAsia" w:cstheme="minorEastAsia"/>
          <w:spacing w:val="-1"/>
        </w:rPr>
        <w:t>章</w:t>
      </w:r>
      <w:r>
        <w:rPr>
          <w:rFonts w:hint="eastAsia" w:asciiTheme="minorEastAsia" w:hAnsiTheme="minorEastAsia" w:eastAsiaTheme="minorEastAsia" w:cstheme="minorEastAsia"/>
        </w:rPr>
        <w:t>）</w:t>
      </w:r>
    </w:p>
    <w:p w14:paraId="44CB9205">
      <w:pPr>
        <w:pStyle w:val="11"/>
        <w:rPr>
          <w:rFonts w:asciiTheme="minorEastAsia" w:hAnsiTheme="minorEastAsia" w:eastAsiaTheme="minorEastAsia" w:cstheme="minorEastAsia"/>
          <w:sz w:val="30"/>
        </w:rPr>
      </w:pPr>
    </w:p>
    <w:p w14:paraId="71AFCEBC">
      <w:pPr>
        <w:pStyle w:val="11"/>
        <w:rPr>
          <w:rFonts w:asciiTheme="minorEastAsia" w:hAnsiTheme="minorEastAsia" w:eastAsiaTheme="minorEastAsia" w:cstheme="minorEastAsia"/>
          <w:sz w:val="30"/>
        </w:rPr>
      </w:pPr>
    </w:p>
    <w:p w14:paraId="3D2E0FD1">
      <w:pPr>
        <w:pStyle w:val="11"/>
        <w:tabs>
          <w:tab w:val="left" w:pos="5439"/>
          <w:tab w:val="left" w:pos="7119"/>
          <w:tab w:val="left" w:pos="8240"/>
          <w:tab w:val="left" w:pos="9359"/>
        </w:tabs>
        <w:spacing w:before="210"/>
        <w:ind w:left="4600"/>
        <w:rPr>
          <w:rFonts w:asciiTheme="minorEastAsia" w:hAnsiTheme="minorEastAsia" w:eastAsiaTheme="minorEastAsia" w:cstheme="minorEastAsia"/>
        </w:rPr>
      </w:pPr>
      <w:r>
        <w:rPr>
          <w:rFonts w:hint="eastAsia" w:asciiTheme="minorEastAsia" w:hAnsiTheme="minorEastAsia" w:eastAsiaTheme="minorEastAsia" w:cstheme="minorEastAsia"/>
        </w:rPr>
        <w:t>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期</w:t>
      </w:r>
      <w:r>
        <w:rPr>
          <w:rFonts w:hint="eastAsia" w:asciiTheme="minorEastAsia" w:hAnsiTheme="minorEastAsia" w:eastAsiaTheme="minorEastAsia" w:cstheme="minorEastAsia"/>
          <w:spacing w:val="-3"/>
        </w:rPr>
        <w:t>：</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spacing w:val="-3"/>
        </w:rPr>
        <w:t>月</w:t>
      </w:r>
      <w:r>
        <w:rPr>
          <w:rFonts w:hint="eastAsia" w:asciiTheme="minorEastAsia" w:hAnsiTheme="minorEastAsia" w:eastAsiaTheme="minorEastAsia" w:cstheme="minorEastAsia"/>
          <w:spacing w:val="-3"/>
        </w:rPr>
        <w:tab/>
      </w:r>
      <w:r>
        <w:rPr>
          <w:rFonts w:hint="eastAsia" w:asciiTheme="minorEastAsia" w:hAnsiTheme="minorEastAsia" w:eastAsiaTheme="minorEastAsia" w:cstheme="minorEastAsia"/>
        </w:rPr>
        <w:t>日</w:t>
      </w:r>
    </w:p>
    <w:p w14:paraId="1DCAA967">
      <w:pPr>
        <w:pStyle w:val="11"/>
        <w:rPr>
          <w:rFonts w:asciiTheme="minorEastAsia" w:hAnsiTheme="minorEastAsia" w:eastAsiaTheme="minorEastAsia" w:cstheme="minorEastAsia"/>
          <w:sz w:val="30"/>
        </w:rPr>
      </w:pPr>
    </w:p>
    <w:p w14:paraId="7AB1FB78">
      <w:pPr>
        <w:pStyle w:val="11"/>
        <w:rPr>
          <w:rFonts w:asciiTheme="minorEastAsia" w:hAnsiTheme="minorEastAsia" w:eastAsiaTheme="minorEastAsia" w:cstheme="minorEastAsia"/>
          <w:sz w:val="30"/>
        </w:rPr>
      </w:pPr>
    </w:p>
    <w:p w14:paraId="3E551FD8">
      <w:pPr>
        <w:pStyle w:val="11"/>
        <w:ind w:left="680"/>
        <w:rPr>
          <w:rFonts w:asciiTheme="minorEastAsia" w:hAnsiTheme="minorEastAsia" w:eastAsiaTheme="minorEastAsia" w:cstheme="minorEastAsia"/>
        </w:rPr>
      </w:pPr>
      <w:r>
        <w:rPr>
          <w:rFonts w:hint="eastAsia" w:asciiTheme="minorEastAsia" w:hAnsiTheme="minorEastAsia" w:eastAsiaTheme="minorEastAsia" w:cstheme="minorEastAsia"/>
        </w:rPr>
        <w:t>附件：</w:t>
      </w:r>
    </w:p>
    <w:p w14:paraId="259B8BDE">
      <w:pPr>
        <w:pStyle w:val="11"/>
        <w:spacing w:before="11"/>
        <w:rPr>
          <w:rFonts w:asciiTheme="minorEastAsia" w:hAnsiTheme="minorEastAsia" w:eastAsiaTheme="minorEastAsia" w:cstheme="minorEastAsia"/>
          <w:sz w:val="41"/>
        </w:rPr>
      </w:pPr>
    </w:p>
    <w:p w14:paraId="4704CCE0">
      <w:pPr>
        <w:pStyle w:val="11"/>
        <w:ind w:left="680"/>
        <w:rPr>
          <w:rFonts w:asciiTheme="minorEastAsia" w:hAnsiTheme="minorEastAsia" w:eastAsiaTheme="minorEastAsia" w:cstheme="minorEastAsia"/>
        </w:rPr>
      </w:pPr>
      <w:r>
        <w:rPr>
          <w:rFonts w:hint="eastAsia" w:asciiTheme="minorEastAsia" w:hAnsiTheme="minorEastAsia" w:eastAsiaTheme="minorEastAsia" w:cstheme="minorEastAsia"/>
          <w:spacing w:val="-3"/>
        </w:rPr>
        <w:t>法定代表人身份证复印件</w:t>
      </w:r>
      <w:r>
        <w:rPr>
          <w:rFonts w:hint="eastAsia" w:asciiTheme="minorEastAsia" w:hAnsiTheme="minorEastAsia" w:eastAsiaTheme="minorEastAsia" w:cstheme="minorEastAsia"/>
          <w:spacing w:val="-1"/>
        </w:rPr>
        <w:t>（</w:t>
      </w:r>
      <w:r>
        <w:rPr>
          <w:rFonts w:hint="eastAsia" w:asciiTheme="minorEastAsia" w:hAnsiTheme="minorEastAsia" w:eastAsiaTheme="minorEastAsia" w:cstheme="minorEastAsia"/>
          <w:spacing w:val="-2"/>
        </w:rPr>
        <w:t>正反面</w:t>
      </w:r>
      <w:r>
        <w:rPr>
          <w:rFonts w:hint="eastAsia" w:asciiTheme="minorEastAsia" w:hAnsiTheme="minorEastAsia" w:eastAsiaTheme="minorEastAsia" w:cstheme="minorEastAsia"/>
        </w:rPr>
        <w:t>）</w:t>
      </w:r>
    </w:p>
    <w:p w14:paraId="65075DC6">
      <w:pPr>
        <w:pStyle w:val="11"/>
        <w:rPr>
          <w:rFonts w:asciiTheme="minorEastAsia" w:hAnsiTheme="minorEastAsia" w:eastAsiaTheme="minorEastAsia" w:cstheme="minorEastAsia"/>
        </w:rPr>
      </w:pPr>
    </w:p>
    <w:p w14:paraId="66BCB2B4">
      <w:pPr>
        <w:pStyle w:val="11"/>
        <w:rPr>
          <w:rFonts w:asciiTheme="minorEastAsia" w:hAnsiTheme="minorEastAsia" w:eastAsiaTheme="minorEastAsia" w:cstheme="minorEastAsia"/>
        </w:rPr>
      </w:pPr>
    </w:p>
    <w:p w14:paraId="45CB3B3C">
      <w:pPr>
        <w:pStyle w:val="11"/>
        <w:rPr>
          <w:rFonts w:asciiTheme="minorEastAsia" w:hAnsiTheme="minorEastAsia" w:eastAsiaTheme="minorEastAsia" w:cstheme="minorEastAsia"/>
        </w:rPr>
      </w:pPr>
    </w:p>
    <w:p w14:paraId="48FA2E87">
      <w:pPr>
        <w:pStyle w:val="11"/>
        <w:spacing w:before="11"/>
        <w:rPr>
          <w:rFonts w:asciiTheme="minorEastAsia" w:hAnsiTheme="minorEastAsia" w:eastAsiaTheme="minorEastAsia" w:cstheme="minorEastAsia"/>
          <w:sz w:val="37"/>
        </w:rPr>
      </w:pPr>
    </w:p>
    <w:p w14:paraId="66507EAA">
      <w:pPr>
        <w:pStyle w:val="11"/>
        <w:ind w:left="680"/>
        <w:rPr>
          <w:rFonts w:asciiTheme="minorEastAsia" w:hAnsiTheme="minorEastAsia" w:eastAsiaTheme="minorEastAsia" w:cstheme="minorEastAsia"/>
        </w:rPr>
      </w:pPr>
      <w:r>
        <w:rPr>
          <w:rFonts w:hint="eastAsia" w:asciiTheme="minorEastAsia" w:hAnsiTheme="minorEastAsia" w:eastAsiaTheme="minorEastAsia" w:cstheme="minorEastAsia"/>
          <w:spacing w:val="-3"/>
        </w:rPr>
        <w:t>委托代理人身份证复印件</w:t>
      </w:r>
      <w:r>
        <w:rPr>
          <w:rFonts w:hint="eastAsia" w:asciiTheme="minorEastAsia" w:hAnsiTheme="minorEastAsia" w:eastAsiaTheme="minorEastAsia" w:cstheme="minorEastAsia"/>
          <w:spacing w:val="-1"/>
        </w:rPr>
        <w:t>（</w:t>
      </w:r>
      <w:r>
        <w:rPr>
          <w:rFonts w:hint="eastAsia" w:asciiTheme="minorEastAsia" w:hAnsiTheme="minorEastAsia" w:eastAsiaTheme="minorEastAsia" w:cstheme="minorEastAsia"/>
          <w:spacing w:val="-2"/>
        </w:rPr>
        <w:t>正反面</w:t>
      </w:r>
      <w:r>
        <w:rPr>
          <w:rFonts w:hint="eastAsia" w:asciiTheme="minorEastAsia" w:hAnsiTheme="minorEastAsia" w:eastAsiaTheme="minorEastAsia" w:cstheme="minorEastAsia"/>
        </w:rPr>
        <w:t>）</w:t>
      </w:r>
    </w:p>
    <w:p w14:paraId="31BE2556">
      <w:pPr>
        <w:pStyle w:val="11"/>
        <w:spacing w:before="10"/>
        <w:rPr>
          <w:rFonts w:asciiTheme="minorEastAsia" w:hAnsiTheme="minorEastAsia" w:eastAsiaTheme="minorEastAsia" w:cstheme="minorEastAsia"/>
          <w:sz w:val="38"/>
        </w:rPr>
      </w:pPr>
    </w:p>
    <w:p w14:paraId="13DDE6E5">
      <w:pPr>
        <w:spacing w:before="1"/>
        <w:ind w:right="131"/>
        <w:jc w:val="center"/>
        <w:rPr>
          <w:rFonts w:asciiTheme="minorEastAsia" w:hAnsiTheme="minorEastAsia" w:eastAsiaTheme="minorEastAsia" w:cstheme="minorEastAsia"/>
          <w:sz w:val="24"/>
        </w:rPr>
      </w:pPr>
    </w:p>
    <w:p w14:paraId="53EF665A">
      <w:pPr>
        <w:jc w:val="center"/>
        <w:rPr>
          <w:rFonts w:asciiTheme="minorEastAsia" w:hAnsiTheme="minorEastAsia" w:eastAsiaTheme="minorEastAsia" w:cstheme="minorEastAsia"/>
          <w:sz w:val="24"/>
        </w:rPr>
        <w:sectPr>
          <w:footerReference r:id="rId17" w:type="default"/>
          <w:pgSz w:w="12240" w:h="15840"/>
          <w:pgMar w:top="1340" w:right="1060" w:bottom="1000" w:left="1280" w:header="580" w:footer="812" w:gutter="0"/>
          <w:cols w:space="720" w:num="1"/>
        </w:sectPr>
      </w:pPr>
    </w:p>
    <w:p w14:paraId="37E13B86">
      <w:pPr>
        <w:pStyle w:val="11"/>
        <w:rPr>
          <w:rFonts w:asciiTheme="minorEastAsia" w:hAnsiTheme="minorEastAsia" w:eastAsiaTheme="minorEastAsia" w:cstheme="minorEastAsia"/>
          <w:b/>
          <w:sz w:val="20"/>
        </w:rPr>
      </w:pPr>
    </w:p>
    <w:p w14:paraId="67C1B509">
      <w:pPr>
        <w:pStyle w:val="11"/>
        <w:spacing w:before="10"/>
        <w:rPr>
          <w:rFonts w:asciiTheme="minorEastAsia" w:hAnsiTheme="minorEastAsia" w:eastAsiaTheme="minorEastAsia" w:cstheme="minorEastAsia"/>
          <w:b/>
          <w:sz w:val="25"/>
        </w:rPr>
      </w:pPr>
    </w:p>
    <w:p w14:paraId="698617C6">
      <w:pPr>
        <w:pStyle w:val="5"/>
        <w:rPr>
          <w:rFonts w:asciiTheme="minorEastAsia" w:hAnsiTheme="minorEastAsia" w:eastAsiaTheme="minorEastAsia" w:cstheme="minorEastAsia"/>
        </w:rPr>
      </w:pPr>
      <w:bookmarkStart w:id="1399" w:name="_bookmark222"/>
      <w:bookmarkEnd w:id="1399"/>
      <w:bookmarkStart w:id="1400" w:name="9、投标保证金交纳证明"/>
      <w:bookmarkEnd w:id="1400"/>
      <w:bookmarkStart w:id="1401" w:name="_Toc148515657"/>
      <w:r>
        <w:rPr>
          <w:rFonts w:hint="eastAsia" w:asciiTheme="minorEastAsia" w:hAnsiTheme="minorEastAsia" w:eastAsiaTheme="minorEastAsia" w:cstheme="minorEastAsia"/>
          <w:lang w:val="en-US"/>
        </w:rPr>
        <w:t>8</w:t>
      </w:r>
      <w:r>
        <w:rPr>
          <w:rFonts w:hint="eastAsia" w:asciiTheme="minorEastAsia" w:hAnsiTheme="minorEastAsia" w:eastAsiaTheme="minorEastAsia" w:cstheme="minorEastAsia"/>
        </w:rPr>
        <w:t>、投标保证金交纳证明</w:t>
      </w:r>
      <w:bookmarkEnd w:id="1401"/>
    </w:p>
    <w:p w14:paraId="10E2D137">
      <w:pPr>
        <w:pStyle w:val="11"/>
        <w:spacing w:before="6"/>
        <w:rPr>
          <w:rFonts w:asciiTheme="minorEastAsia" w:hAnsiTheme="minorEastAsia" w:eastAsiaTheme="minorEastAsia" w:cstheme="minorEastAsia"/>
          <w:b/>
          <w:sz w:val="49"/>
        </w:rPr>
      </w:pPr>
    </w:p>
    <w:p w14:paraId="7C7DD09B">
      <w:pPr>
        <w:pStyle w:val="11"/>
        <w:ind w:left="400"/>
        <w:rPr>
          <w:rFonts w:asciiTheme="minorEastAsia" w:hAnsiTheme="minorEastAsia" w:eastAsiaTheme="minorEastAsia" w:cstheme="minorEastAsia"/>
        </w:rPr>
      </w:pPr>
      <w:bookmarkStart w:id="1402" w:name="本项目不要求缴纳投标保证金，无需提供。10、社会资本基本情况表"/>
      <w:bookmarkEnd w:id="1402"/>
      <w:bookmarkStart w:id="1403" w:name="_bookmark223"/>
      <w:bookmarkEnd w:id="1403"/>
      <w:r>
        <w:rPr>
          <w:rFonts w:hint="eastAsia" w:asciiTheme="minorEastAsia" w:hAnsiTheme="minorEastAsia" w:eastAsiaTheme="minorEastAsia" w:cstheme="minorEastAsia"/>
        </w:rPr>
        <w:t>江西方正招标代理有限公司：</w:t>
      </w:r>
    </w:p>
    <w:p w14:paraId="0DEEE05E">
      <w:pPr>
        <w:pStyle w:val="11"/>
        <w:tabs>
          <w:tab w:val="left" w:pos="4003"/>
          <w:tab w:val="left" w:pos="5201"/>
        </w:tabs>
        <w:spacing w:before="174" w:line="336" w:lineRule="auto"/>
        <w:ind w:left="400" w:right="472" w:firstLine="482"/>
        <w:rPr>
          <w:rFonts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u w:val="single"/>
        </w:rPr>
        <w:t>（投标人全称)</w:t>
      </w:r>
      <w:r>
        <w:rPr>
          <w:rFonts w:hint="eastAsia" w:asciiTheme="minorEastAsia" w:hAnsiTheme="minorEastAsia" w:eastAsiaTheme="minorEastAsia" w:cstheme="minorEastAsia"/>
          <w:spacing w:val="5"/>
          <w:u w:val="single"/>
        </w:rPr>
        <w:t xml:space="preserve"> </w:t>
      </w:r>
      <w:r>
        <w:rPr>
          <w:rFonts w:hint="eastAsia" w:asciiTheme="minorEastAsia" w:hAnsiTheme="minorEastAsia" w:eastAsiaTheme="minorEastAsia" w:cstheme="minorEastAsia"/>
        </w:rPr>
        <w:t>参加贵方组织的</w:t>
      </w:r>
      <w:r>
        <w:rPr>
          <w:rFonts w:hint="eastAsia" w:asciiTheme="minorEastAsia" w:hAnsiTheme="minorEastAsia" w:eastAsiaTheme="minorEastAsia" w:cstheme="minorEastAsia"/>
          <w:spacing w:val="4"/>
        </w:rPr>
        <w:t>“</w:t>
      </w:r>
      <w:r>
        <w:rPr>
          <w:rFonts w:hint="eastAsia" w:asciiTheme="minorEastAsia" w:hAnsiTheme="minorEastAsia" w:eastAsiaTheme="minorEastAsia" w:cstheme="minorEastAsia"/>
          <w:u w:val="single"/>
        </w:rPr>
        <w:t>(项目名称)（项目编号：            ）</w:t>
      </w:r>
      <w:r>
        <w:rPr>
          <w:rFonts w:hint="eastAsia" w:asciiTheme="minorEastAsia" w:hAnsiTheme="minorEastAsia" w:eastAsiaTheme="minorEastAsia" w:cstheme="minorEastAsia"/>
          <w:spacing w:val="4"/>
        </w:rPr>
        <w:t>”的招标活动</w:t>
      </w:r>
      <w:r>
        <w:rPr>
          <w:rFonts w:hint="eastAsia" w:asciiTheme="minorEastAsia" w:hAnsiTheme="minorEastAsia" w:eastAsiaTheme="minorEastAsia" w:cstheme="minorEastAsia"/>
          <w:spacing w:val="-22"/>
        </w:rPr>
        <w:t>。</w:t>
      </w:r>
      <w:r>
        <w:rPr>
          <w:rFonts w:hint="eastAsia" w:asciiTheme="minorEastAsia" w:hAnsiTheme="minorEastAsia" w:eastAsiaTheme="minorEastAsia" w:cstheme="minorEastAsia"/>
        </w:rPr>
        <w:t>我单位按招标文件有关规定</w:t>
      </w:r>
      <w:r>
        <w:rPr>
          <w:rFonts w:hint="eastAsia" w:asciiTheme="minorEastAsia" w:hAnsiTheme="minorEastAsia" w:eastAsiaTheme="minorEastAsia" w:cstheme="minorEastAsia"/>
          <w:spacing w:val="-22"/>
        </w:rPr>
        <w:t>，</w:t>
      </w:r>
      <w:r>
        <w:rPr>
          <w:rFonts w:hint="eastAsia" w:asciiTheme="minorEastAsia" w:hAnsiTheme="minorEastAsia" w:eastAsiaTheme="minorEastAsia" w:cstheme="minorEastAsia"/>
        </w:rPr>
        <w:t>于</w:t>
      </w:r>
      <w:r>
        <w:rPr>
          <w:rFonts w:hint="eastAsia" w:asciiTheme="minorEastAsia" w:hAnsiTheme="minorEastAsia" w:eastAsiaTheme="minorEastAsia" w:cstheme="minorEastAsia"/>
          <w:spacing w:val="-11"/>
        </w:rPr>
        <w:t xml:space="preserve"> </w:t>
      </w: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spacing w:val="26"/>
          <w:u w:val="single"/>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spacing w:val="27"/>
          <w:u w:val="single"/>
        </w:rPr>
        <w:t xml:space="preserve"> </w:t>
      </w:r>
      <w:r>
        <w:rPr>
          <w:rFonts w:hint="eastAsia" w:asciiTheme="minorEastAsia" w:hAnsiTheme="minorEastAsia" w:eastAsiaTheme="minorEastAsia" w:cstheme="minorEastAsia"/>
        </w:rPr>
        <w:t>日以</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spacing w:val="10"/>
          <w:u w:val="single"/>
        </w:rPr>
        <w:t xml:space="preserve"> </w:t>
      </w:r>
      <w:r>
        <w:rPr>
          <w:rFonts w:hint="eastAsia" w:asciiTheme="minorEastAsia" w:hAnsiTheme="minorEastAsia" w:eastAsiaTheme="minorEastAsia" w:cstheme="minorEastAsia"/>
          <w:u w:val="single"/>
        </w:rPr>
        <w:t>（转账或电汇</w:t>
      </w:r>
      <w:r>
        <w:rPr>
          <w:rFonts w:hint="eastAsia" w:asciiTheme="minorEastAsia" w:hAnsiTheme="minorEastAsia" w:eastAsiaTheme="minorEastAsia" w:cstheme="minorEastAsia"/>
          <w:spacing w:val="-22"/>
          <w:u w:val="single"/>
        </w:rPr>
        <w:t>）</w:t>
      </w:r>
      <w:r>
        <w:rPr>
          <w:rFonts w:hint="eastAsia" w:asciiTheme="minorEastAsia" w:hAnsiTheme="minorEastAsia" w:eastAsiaTheme="minorEastAsia" w:cstheme="minorEastAsia"/>
        </w:rPr>
        <w:t>方式向指定的账户一次性缴纳投标保证金</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rPr>
        <w:t>元整。</w:t>
      </w:r>
    </w:p>
    <w:p w14:paraId="76E7D893">
      <w:pPr>
        <w:pStyle w:val="11"/>
        <w:tabs>
          <w:tab w:val="left" w:pos="5539"/>
          <w:tab w:val="left" w:pos="5738"/>
        </w:tabs>
        <w:spacing w:line="333" w:lineRule="auto"/>
        <w:ind w:left="882" w:right="3779"/>
        <w:rPr>
          <w:rFonts w:asciiTheme="minorEastAsia" w:hAnsiTheme="minorEastAsia" w:eastAsiaTheme="minorEastAsia" w:cstheme="minorEastAsia"/>
        </w:rPr>
      </w:pPr>
      <w:r>
        <w:rPr>
          <w:rFonts w:hint="eastAsia" w:asciiTheme="minorEastAsia" w:hAnsiTheme="minorEastAsia" w:eastAsiaTheme="minorEastAsia" w:cstheme="minorEastAsia"/>
          <w:spacing w:val="-1"/>
        </w:rPr>
        <w:t>投标</w:t>
      </w:r>
      <w:r>
        <w:rPr>
          <w:rFonts w:hint="eastAsia" w:asciiTheme="minorEastAsia" w:hAnsiTheme="minorEastAsia" w:eastAsiaTheme="minorEastAsia" w:cstheme="minorEastAsia"/>
        </w:rPr>
        <w:t xml:space="preserve">人名称(公章)： </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 xml:space="preserve"> 法定代表人或授权代表签字： </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ab/>
      </w:r>
    </w:p>
    <w:p w14:paraId="385AC042">
      <w:pPr>
        <w:pStyle w:val="11"/>
        <w:tabs>
          <w:tab w:val="left" w:pos="959"/>
          <w:tab w:val="left" w:pos="1559"/>
          <w:tab w:val="left" w:pos="2160"/>
        </w:tabs>
        <w:spacing w:line="442" w:lineRule="exact"/>
        <w:ind w:right="475"/>
        <w:jc w:val="right"/>
        <w:rPr>
          <w:rFonts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 xml:space="preserve">年 </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 xml:space="preserve">月 </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日</w:t>
      </w:r>
    </w:p>
    <w:p w14:paraId="1C71C24F">
      <w:pPr>
        <w:pStyle w:val="11"/>
        <w:spacing w:before="7"/>
        <w:rPr>
          <w:rFonts w:asciiTheme="minorEastAsia" w:hAnsiTheme="minorEastAsia" w:eastAsiaTheme="minorEastAsia" w:cstheme="minorEastAsia"/>
          <w:sz w:val="10"/>
        </w:rPr>
      </w:pPr>
    </w:p>
    <w:tbl>
      <w:tblPr>
        <w:tblStyle w:val="25"/>
        <w:tblW w:w="8857" w:type="dxa"/>
        <w:tblInd w:w="2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835"/>
        <w:gridCol w:w="4779"/>
      </w:tblGrid>
      <w:tr w14:paraId="59A2B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5" w:hRule="atLeast"/>
        </w:trPr>
        <w:tc>
          <w:tcPr>
            <w:tcW w:w="8857" w:type="dxa"/>
            <w:gridSpan w:val="3"/>
          </w:tcPr>
          <w:p w14:paraId="1074A9CD">
            <w:pPr>
              <w:pStyle w:val="31"/>
              <w:rPr>
                <w:rFonts w:asciiTheme="minorEastAsia" w:hAnsiTheme="minorEastAsia" w:eastAsiaTheme="minorEastAsia" w:cstheme="minorEastAsia"/>
                <w:sz w:val="32"/>
              </w:rPr>
            </w:pPr>
          </w:p>
          <w:p w14:paraId="6D59BF64">
            <w:pPr>
              <w:pStyle w:val="31"/>
              <w:rPr>
                <w:rFonts w:asciiTheme="minorEastAsia" w:hAnsiTheme="minorEastAsia" w:eastAsiaTheme="minorEastAsia" w:cstheme="minorEastAsia"/>
                <w:sz w:val="32"/>
              </w:rPr>
            </w:pPr>
          </w:p>
          <w:p w14:paraId="794C3999">
            <w:pPr>
              <w:pStyle w:val="31"/>
              <w:spacing w:before="2"/>
              <w:rPr>
                <w:rFonts w:asciiTheme="minorEastAsia" w:hAnsiTheme="minorEastAsia" w:eastAsiaTheme="minorEastAsia" w:cstheme="minorEastAsia"/>
                <w:sz w:val="24"/>
              </w:rPr>
            </w:pPr>
          </w:p>
          <w:p w14:paraId="10DDE152">
            <w:pPr>
              <w:pStyle w:val="31"/>
              <w:ind w:left="2728" w:right="2239"/>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有效的投标保证金交纳凭证扫描上传</w:t>
            </w:r>
          </w:p>
        </w:tc>
      </w:tr>
      <w:tr w14:paraId="06CE9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243" w:type="dxa"/>
            <w:vMerge w:val="restart"/>
          </w:tcPr>
          <w:p w14:paraId="6DB6F212">
            <w:pPr>
              <w:pStyle w:val="31"/>
              <w:spacing w:line="261" w:lineRule="auto"/>
              <w:ind w:right="163"/>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退回银行账户信息</w:t>
            </w:r>
          </w:p>
        </w:tc>
        <w:tc>
          <w:tcPr>
            <w:tcW w:w="2835" w:type="dxa"/>
          </w:tcPr>
          <w:p w14:paraId="082C984E">
            <w:pPr>
              <w:pStyle w:val="31"/>
              <w:spacing w:line="261" w:lineRule="auto"/>
              <w:ind w:right="163"/>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账户名称（投标人名称）：</w:t>
            </w:r>
          </w:p>
        </w:tc>
        <w:tc>
          <w:tcPr>
            <w:tcW w:w="4779" w:type="dxa"/>
          </w:tcPr>
          <w:p w14:paraId="5697ABCB">
            <w:pPr>
              <w:pStyle w:val="31"/>
              <w:rPr>
                <w:rFonts w:asciiTheme="minorEastAsia" w:hAnsiTheme="minorEastAsia" w:eastAsiaTheme="minorEastAsia" w:cstheme="minorEastAsia"/>
              </w:rPr>
            </w:pPr>
          </w:p>
        </w:tc>
      </w:tr>
      <w:tr w14:paraId="0A179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243" w:type="dxa"/>
            <w:vMerge w:val="continue"/>
            <w:tcBorders>
              <w:top w:val="nil"/>
            </w:tcBorders>
          </w:tcPr>
          <w:p w14:paraId="1E237AF1">
            <w:pPr>
              <w:rPr>
                <w:rFonts w:asciiTheme="minorEastAsia" w:hAnsiTheme="minorEastAsia" w:eastAsiaTheme="minorEastAsia" w:cstheme="minorEastAsia"/>
                <w:sz w:val="2"/>
                <w:szCs w:val="2"/>
              </w:rPr>
            </w:pPr>
          </w:p>
        </w:tc>
        <w:tc>
          <w:tcPr>
            <w:tcW w:w="2835" w:type="dxa"/>
          </w:tcPr>
          <w:p w14:paraId="2A574CD3">
            <w:pPr>
              <w:pStyle w:val="31"/>
              <w:spacing w:line="261" w:lineRule="auto"/>
              <w:ind w:right="163"/>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开户银行：</w:t>
            </w:r>
          </w:p>
        </w:tc>
        <w:tc>
          <w:tcPr>
            <w:tcW w:w="4779" w:type="dxa"/>
          </w:tcPr>
          <w:p w14:paraId="3156B0FF">
            <w:pPr>
              <w:pStyle w:val="31"/>
              <w:rPr>
                <w:rFonts w:asciiTheme="minorEastAsia" w:hAnsiTheme="minorEastAsia" w:eastAsiaTheme="minorEastAsia" w:cstheme="minorEastAsia"/>
              </w:rPr>
            </w:pPr>
          </w:p>
        </w:tc>
      </w:tr>
      <w:tr w14:paraId="30271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243" w:type="dxa"/>
            <w:vMerge w:val="continue"/>
            <w:tcBorders>
              <w:top w:val="nil"/>
            </w:tcBorders>
          </w:tcPr>
          <w:p w14:paraId="343224DE">
            <w:pPr>
              <w:rPr>
                <w:rFonts w:asciiTheme="minorEastAsia" w:hAnsiTheme="minorEastAsia" w:eastAsiaTheme="minorEastAsia" w:cstheme="minorEastAsia"/>
                <w:sz w:val="2"/>
                <w:szCs w:val="2"/>
              </w:rPr>
            </w:pPr>
          </w:p>
        </w:tc>
        <w:tc>
          <w:tcPr>
            <w:tcW w:w="2835" w:type="dxa"/>
          </w:tcPr>
          <w:p w14:paraId="25A159CB">
            <w:pPr>
              <w:pStyle w:val="31"/>
              <w:spacing w:line="261" w:lineRule="auto"/>
              <w:ind w:right="163"/>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银行账号：</w:t>
            </w:r>
          </w:p>
        </w:tc>
        <w:tc>
          <w:tcPr>
            <w:tcW w:w="4779" w:type="dxa"/>
          </w:tcPr>
          <w:p w14:paraId="7BFEF5E5">
            <w:pPr>
              <w:pStyle w:val="31"/>
              <w:rPr>
                <w:rFonts w:asciiTheme="minorEastAsia" w:hAnsiTheme="minorEastAsia" w:eastAsiaTheme="minorEastAsia" w:cstheme="minorEastAsia"/>
              </w:rPr>
            </w:pPr>
          </w:p>
        </w:tc>
      </w:tr>
      <w:tr w14:paraId="6B70E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243" w:type="dxa"/>
            <w:vMerge w:val="continue"/>
            <w:tcBorders>
              <w:top w:val="nil"/>
            </w:tcBorders>
          </w:tcPr>
          <w:p w14:paraId="190D3159">
            <w:pPr>
              <w:rPr>
                <w:rFonts w:asciiTheme="minorEastAsia" w:hAnsiTheme="minorEastAsia" w:eastAsiaTheme="minorEastAsia" w:cstheme="minorEastAsia"/>
                <w:sz w:val="2"/>
                <w:szCs w:val="2"/>
              </w:rPr>
            </w:pPr>
          </w:p>
        </w:tc>
        <w:tc>
          <w:tcPr>
            <w:tcW w:w="2835" w:type="dxa"/>
          </w:tcPr>
          <w:p w14:paraId="025D307C">
            <w:pPr>
              <w:pStyle w:val="31"/>
              <w:spacing w:line="261" w:lineRule="auto"/>
              <w:ind w:right="163"/>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联系人及电话：</w:t>
            </w:r>
          </w:p>
        </w:tc>
        <w:tc>
          <w:tcPr>
            <w:tcW w:w="4779" w:type="dxa"/>
          </w:tcPr>
          <w:p w14:paraId="07B11E75">
            <w:pPr>
              <w:pStyle w:val="31"/>
              <w:rPr>
                <w:rFonts w:asciiTheme="minorEastAsia" w:hAnsiTheme="minorEastAsia" w:eastAsiaTheme="minorEastAsia" w:cstheme="minorEastAsia"/>
              </w:rPr>
            </w:pPr>
          </w:p>
        </w:tc>
      </w:tr>
    </w:tbl>
    <w:p w14:paraId="546F7B39">
      <w:pPr>
        <w:ind w:left="400"/>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注：招标代理机构将依据此凭证信息退还投标保证金。</w:t>
      </w:r>
    </w:p>
    <w:p w14:paraId="14687579">
      <w:pPr>
        <w:pStyle w:val="12"/>
        <w:ind w:firstLine="42"/>
        <w:rPr>
          <w:rFonts w:asciiTheme="minorEastAsia" w:hAnsiTheme="minorEastAsia" w:eastAsiaTheme="minorEastAsia" w:cstheme="minorEastAsia"/>
          <w:sz w:val="21"/>
        </w:rPr>
      </w:pPr>
    </w:p>
    <w:p w14:paraId="783BE16C">
      <w:pPr>
        <w:pStyle w:val="16"/>
        <w:rPr>
          <w:rFonts w:asciiTheme="minorEastAsia" w:hAnsiTheme="minorEastAsia" w:eastAsiaTheme="minorEastAsia" w:cstheme="minorEastAsia"/>
          <w:sz w:val="21"/>
          <w:lang w:eastAsia="zh-CN"/>
        </w:rPr>
      </w:pPr>
    </w:p>
    <w:p w14:paraId="1D324184">
      <w:pPr>
        <w:rPr>
          <w:rFonts w:asciiTheme="minorEastAsia" w:hAnsiTheme="minorEastAsia" w:eastAsiaTheme="minorEastAsia" w:cstheme="minorEastAsia"/>
          <w:sz w:val="21"/>
        </w:rPr>
        <w:sectPr>
          <w:pgSz w:w="12240" w:h="15840"/>
          <w:pgMar w:top="1400" w:right="1320" w:bottom="1100" w:left="1400" w:header="743" w:footer="916" w:gutter="0"/>
          <w:cols w:space="720" w:num="1"/>
        </w:sectPr>
      </w:pPr>
    </w:p>
    <w:p w14:paraId="7DB041C8">
      <w:pPr>
        <w:pStyle w:val="5"/>
        <w:rPr>
          <w:rFonts w:asciiTheme="minorEastAsia" w:hAnsiTheme="minorEastAsia" w:eastAsiaTheme="minorEastAsia" w:cstheme="minorEastAsia"/>
          <w:sz w:val="36"/>
        </w:rPr>
      </w:pPr>
      <w:bookmarkStart w:id="1404" w:name="_Toc148515658"/>
      <w:r>
        <w:rPr>
          <w:rFonts w:hint="eastAsia" w:asciiTheme="minorEastAsia" w:hAnsiTheme="minorEastAsia" w:eastAsiaTheme="minorEastAsia" w:cstheme="minorEastAsia"/>
          <w:sz w:val="36"/>
          <w:lang w:val="en-US"/>
        </w:rPr>
        <w:t>9</w:t>
      </w:r>
      <w:r>
        <w:rPr>
          <w:rFonts w:hint="eastAsia" w:asciiTheme="minorEastAsia" w:hAnsiTheme="minorEastAsia" w:eastAsiaTheme="minorEastAsia" w:cstheme="minorEastAsia"/>
          <w:sz w:val="36"/>
        </w:rPr>
        <w:t>、投标人基本情况表</w:t>
      </w:r>
      <w:bookmarkEnd w:id="1404"/>
    </w:p>
    <w:p w14:paraId="5720544D">
      <w:pPr>
        <w:pStyle w:val="11"/>
        <w:spacing w:before="6"/>
        <w:rPr>
          <w:rFonts w:asciiTheme="minorEastAsia" w:hAnsiTheme="minorEastAsia" w:eastAsiaTheme="minorEastAsia" w:cstheme="minorEastAsia"/>
          <w:b/>
          <w:sz w:val="18"/>
        </w:rPr>
      </w:pPr>
    </w:p>
    <w:tbl>
      <w:tblPr>
        <w:tblStyle w:val="25"/>
        <w:tblW w:w="0" w:type="auto"/>
        <w:tblInd w:w="1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5"/>
        <w:gridCol w:w="1084"/>
        <w:gridCol w:w="1167"/>
        <w:gridCol w:w="1078"/>
        <w:gridCol w:w="876"/>
        <w:gridCol w:w="606"/>
        <w:gridCol w:w="1197"/>
        <w:gridCol w:w="1336"/>
      </w:tblGrid>
      <w:tr w14:paraId="1906F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66B79A2A">
            <w:pPr>
              <w:pStyle w:val="31"/>
              <w:spacing w:before="93"/>
              <w:ind w:left="17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投标人名称</w:t>
            </w:r>
          </w:p>
        </w:tc>
        <w:tc>
          <w:tcPr>
            <w:tcW w:w="7344" w:type="dxa"/>
            <w:gridSpan w:val="7"/>
          </w:tcPr>
          <w:p w14:paraId="0C83CD44">
            <w:pPr>
              <w:pStyle w:val="31"/>
              <w:rPr>
                <w:rFonts w:asciiTheme="minorEastAsia" w:hAnsiTheme="minorEastAsia" w:eastAsiaTheme="minorEastAsia" w:cstheme="minorEastAsia"/>
                <w:sz w:val="28"/>
              </w:rPr>
            </w:pPr>
          </w:p>
        </w:tc>
      </w:tr>
      <w:tr w14:paraId="5F1BA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22A06ED3">
            <w:pPr>
              <w:pStyle w:val="31"/>
              <w:spacing w:before="92"/>
              <w:ind w:left="45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注册地址</w:t>
            </w:r>
          </w:p>
        </w:tc>
        <w:tc>
          <w:tcPr>
            <w:tcW w:w="3329" w:type="dxa"/>
            <w:gridSpan w:val="3"/>
          </w:tcPr>
          <w:p w14:paraId="69A81D80">
            <w:pPr>
              <w:pStyle w:val="31"/>
              <w:rPr>
                <w:rFonts w:asciiTheme="minorEastAsia" w:hAnsiTheme="minorEastAsia" w:eastAsiaTheme="minorEastAsia" w:cstheme="minorEastAsia"/>
                <w:sz w:val="28"/>
              </w:rPr>
            </w:pPr>
          </w:p>
        </w:tc>
        <w:tc>
          <w:tcPr>
            <w:tcW w:w="1482" w:type="dxa"/>
            <w:gridSpan w:val="2"/>
          </w:tcPr>
          <w:p w14:paraId="66A06823">
            <w:pPr>
              <w:pStyle w:val="31"/>
              <w:spacing w:before="92"/>
              <w:ind w:left="18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邮政编码</w:t>
            </w:r>
          </w:p>
        </w:tc>
        <w:tc>
          <w:tcPr>
            <w:tcW w:w="2533" w:type="dxa"/>
            <w:gridSpan w:val="2"/>
          </w:tcPr>
          <w:p w14:paraId="38066257">
            <w:pPr>
              <w:pStyle w:val="31"/>
              <w:rPr>
                <w:rFonts w:asciiTheme="minorEastAsia" w:hAnsiTheme="minorEastAsia" w:eastAsiaTheme="minorEastAsia" w:cstheme="minorEastAsia"/>
                <w:sz w:val="28"/>
              </w:rPr>
            </w:pPr>
          </w:p>
        </w:tc>
      </w:tr>
      <w:tr w14:paraId="421D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16F320EF">
            <w:pPr>
              <w:pStyle w:val="31"/>
              <w:spacing w:before="94"/>
              <w:ind w:left="45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成立时间</w:t>
            </w:r>
          </w:p>
        </w:tc>
        <w:tc>
          <w:tcPr>
            <w:tcW w:w="3329" w:type="dxa"/>
            <w:gridSpan w:val="3"/>
          </w:tcPr>
          <w:p w14:paraId="410D4996">
            <w:pPr>
              <w:pStyle w:val="31"/>
              <w:rPr>
                <w:rFonts w:asciiTheme="minorEastAsia" w:hAnsiTheme="minorEastAsia" w:eastAsiaTheme="minorEastAsia" w:cstheme="minorEastAsia"/>
                <w:sz w:val="28"/>
              </w:rPr>
            </w:pPr>
          </w:p>
        </w:tc>
        <w:tc>
          <w:tcPr>
            <w:tcW w:w="1482" w:type="dxa"/>
            <w:gridSpan w:val="2"/>
          </w:tcPr>
          <w:p w14:paraId="54673756">
            <w:pPr>
              <w:pStyle w:val="31"/>
              <w:spacing w:before="94"/>
              <w:ind w:left="18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职工人数</w:t>
            </w:r>
          </w:p>
        </w:tc>
        <w:tc>
          <w:tcPr>
            <w:tcW w:w="2533" w:type="dxa"/>
            <w:gridSpan w:val="2"/>
          </w:tcPr>
          <w:p w14:paraId="66101863">
            <w:pPr>
              <w:pStyle w:val="31"/>
              <w:tabs>
                <w:tab w:val="left" w:pos="1756"/>
              </w:tabs>
              <w:spacing w:before="94"/>
              <w:ind w:left="496"/>
              <w:rPr>
                <w:rFonts w:asciiTheme="minorEastAsia" w:hAnsiTheme="minorEastAsia" w:eastAsiaTheme="minorEastAsia" w:cstheme="minorEastAsia"/>
                <w:sz w:val="28"/>
              </w:rPr>
            </w:pPr>
            <w:r>
              <w:rPr>
                <w:rFonts w:hint="eastAsia" w:asciiTheme="minorEastAsia" w:hAnsiTheme="minorEastAsia" w:eastAsiaTheme="minorEastAsia" w:cstheme="minorEastAsia"/>
                <w:spacing w:val="-3"/>
                <w:sz w:val="28"/>
              </w:rPr>
              <w:t>共</w:t>
            </w:r>
            <w:r>
              <w:rPr>
                <w:rFonts w:hint="eastAsia" w:asciiTheme="minorEastAsia" w:hAnsiTheme="minorEastAsia" w:eastAsiaTheme="minorEastAsia" w:cstheme="minorEastAsia"/>
                <w:spacing w:val="-3"/>
                <w:sz w:val="28"/>
              </w:rPr>
              <w:tab/>
            </w:r>
            <w:r>
              <w:rPr>
                <w:rFonts w:hint="eastAsia" w:asciiTheme="minorEastAsia" w:hAnsiTheme="minorEastAsia" w:eastAsiaTheme="minorEastAsia" w:cstheme="minorEastAsia"/>
                <w:sz w:val="28"/>
              </w:rPr>
              <w:t>人</w:t>
            </w:r>
          </w:p>
        </w:tc>
      </w:tr>
      <w:tr w14:paraId="75807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379320B3">
            <w:pPr>
              <w:pStyle w:val="31"/>
              <w:spacing w:before="93"/>
              <w:ind w:left="10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营业执照号</w:t>
            </w:r>
          </w:p>
        </w:tc>
        <w:tc>
          <w:tcPr>
            <w:tcW w:w="3329" w:type="dxa"/>
            <w:gridSpan w:val="3"/>
          </w:tcPr>
          <w:p w14:paraId="556FB260">
            <w:pPr>
              <w:pStyle w:val="31"/>
              <w:rPr>
                <w:rFonts w:asciiTheme="minorEastAsia" w:hAnsiTheme="minorEastAsia" w:eastAsiaTheme="minorEastAsia" w:cstheme="minorEastAsia"/>
                <w:sz w:val="28"/>
              </w:rPr>
            </w:pPr>
          </w:p>
        </w:tc>
        <w:tc>
          <w:tcPr>
            <w:tcW w:w="1482" w:type="dxa"/>
            <w:gridSpan w:val="2"/>
          </w:tcPr>
          <w:p w14:paraId="6BADCC5D">
            <w:pPr>
              <w:pStyle w:val="31"/>
              <w:spacing w:before="93"/>
              <w:ind w:left="10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企业类型</w:t>
            </w:r>
          </w:p>
        </w:tc>
        <w:tc>
          <w:tcPr>
            <w:tcW w:w="2533" w:type="dxa"/>
            <w:gridSpan w:val="2"/>
          </w:tcPr>
          <w:p w14:paraId="6929FEDF">
            <w:pPr>
              <w:pStyle w:val="31"/>
              <w:rPr>
                <w:rFonts w:asciiTheme="minorEastAsia" w:hAnsiTheme="minorEastAsia" w:eastAsiaTheme="minorEastAsia" w:cstheme="minorEastAsia"/>
                <w:sz w:val="28"/>
              </w:rPr>
            </w:pPr>
          </w:p>
        </w:tc>
      </w:tr>
      <w:tr w14:paraId="73D15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4BFAD644">
            <w:pPr>
              <w:pStyle w:val="31"/>
              <w:spacing w:before="93"/>
              <w:ind w:left="45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注册资本</w:t>
            </w:r>
          </w:p>
        </w:tc>
        <w:tc>
          <w:tcPr>
            <w:tcW w:w="3329" w:type="dxa"/>
            <w:gridSpan w:val="3"/>
          </w:tcPr>
          <w:p w14:paraId="07D6375E">
            <w:pPr>
              <w:pStyle w:val="31"/>
              <w:rPr>
                <w:rFonts w:asciiTheme="minorEastAsia" w:hAnsiTheme="minorEastAsia" w:eastAsiaTheme="minorEastAsia" w:cstheme="minorEastAsia"/>
                <w:sz w:val="28"/>
              </w:rPr>
            </w:pPr>
          </w:p>
        </w:tc>
        <w:tc>
          <w:tcPr>
            <w:tcW w:w="1482" w:type="dxa"/>
            <w:gridSpan w:val="2"/>
          </w:tcPr>
          <w:p w14:paraId="2313243E">
            <w:pPr>
              <w:pStyle w:val="31"/>
              <w:spacing w:before="93"/>
              <w:ind w:left="32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总资产</w:t>
            </w:r>
          </w:p>
        </w:tc>
        <w:tc>
          <w:tcPr>
            <w:tcW w:w="2533" w:type="dxa"/>
            <w:gridSpan w:val="2"/>
          </w:tcPr>
          <w:p w14:paraId="79038F44">
            <w:pPr>
              <w:pStyle w:val="31"/>
              <w:rPr>
                <w:rFonts w:asciiTheme="minorEastAsia" w:hAnsiTheme="minorEastAsia" w:eastAsiaTheme="minorEastAsia" w:cstheme="minorEastAsia"/>
                <w:sz w:val="28"/>
              </w:rPr>
            </w:pPr>
          </w:p>
        </w:tc>
      </w:tr>
      <w:tr w14:paraId="49FBE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4E467007">
            <w:pPr>
              <w:pStyle w:val="31"/>
              <w:spacing w:before="92"/>
              <w:ind w:left="26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银行资信等级</w:t>
            </w:r>
          </w:p>
        </w:tc>
        <w:tc>
          <w:tcPr>
            <w:tcW w:w="3329" w:type="dxa"/>
            <w:gridSpan w:val="3"/>
          </w:tcPr>
          <w:p w14:paraId="341E9828">
            <w:pPr>
              <w:pStyle w:val="31"/>
              <w:rPr>
                <w:rFonts w:asciiTheme="minorEastAsia" w:hAnsiTheme="minorEastAsia" w:eastAsiaTheme="minorEastAsia" w:cstheme="minorEastAsia"/>
                <w:sz w:val="28"/>
              </w:rPr>
            </w:pPr>
          </w:p>
        </w:tc>
        <w:tc>
          <w:tcPr>
            <w:tcW w:w="1482" w:type="dxa"/>
            <w:gridSpan w:val="2"/>
          </w:tcPr>
          <w:p w14:paraId="6DDFE99D">
            <w:pPr>
              <w:pStyle w:val="31"/>
              <w:spacing w:before="92"/>
              <w:ind w:left="32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净资产</w:t>
            </w:r>
          </w:p>
        </w:tc>
        <w:tc>
          <w:tcPr>
            <w:tcW w:w="2533" w:type="dxa"/>
            <w:gridSpan w:val="2"/>
          </w:tcPr>
          <w:p w14:paraId="47B33F8E">
            <w:pPr>
              <w:pStyle w:val="31"/>
              <w:rPr>
                <w:rFonts w:asciiTheme="minorEastAsia" w:hAnsiTheme="minorEastAsia" w:eastAsiaTheme="minorEastAsia" w:cstheme="minorEastAsia"/>
                <w:sz w:val="28"/>
              </w:rPr>
            </w:pPr>
          </w:p>
        </w:tc>
      </w:tr>
      <w:tr w14:paraId="73037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4FA58EBE">
            <w:pPr>
              <w:pStyle w:val="31"/>
              <w:spacing w:before="94"/>
              <w:ind w:left="45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联系方式</w:t>
            </w:r>
          </w:p>
        </w:tc>
        <w:tc>
          <w:tcPr>
            <w:tcW w:w="1084" w:type="dxa"/>
          </w:tcPr>
          <w:p w14:paraId="52FB3F87">
            <w:pPr>
              <w:pStyle w:val="31"/>
              <w:spacing w:before="94"/>
              <w:ind w:left="8"/>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联系人</w:t>
            </w:r>
          </w:p>
        </w:tc>
        <w:tc>
          <w:tcPr>
            <w:tcW w:w="1167" w:type="dxa"/>
          </w:tcPr>
          <w:p w14:paraId="3501753D">
            <w:pPr>
              <w:pStyle w:val="31"/>
              <w:rPr>
                <w:rFonts w:asciiTheme="minorEastAsia" w:hAnsiTheme="minorEastAsia" w:eastAsiaTheme="minorEastAsia" w:cstheme="minorEastAsia"/>
                <w:sz w:val="28"/>
              </w:rPr>
            </w:pPr>
          </w:p>
        </w:tc>
        <w:tc>
          <w:tcPr>
            <w:tcW w:w="1078" w:type="dxa"/>
          </w:tcPr>
          <w:p w14:paraId="35EC1FD6">
            <w:pPr>
              <w:pStyle w:val="31"/>
              <w:tabs>
                <w:tab w:val="left" w:pos="569"/>
              </w:tabs>
              <w:spacing w:before="94"/>
              <w:ind w:left="10"/>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职</w:t>
            </w:r>
            <w:r>
              <w:rPr>
                <w:rFonts w:hint="eastAsia" w:asciiTheme="minorEastAsia" w:hAnsiTheme="minorEastAsia" w:eastAsiaTheme="minorEastAsia" w:cstheme="minorEastAsia"/>
                <w:sz w:val="28"/>
              </w:rPr>
              <w:tab/>
            </w:r>
            <w:r>
              <w:rPr>
                <w:rFonts w:hint="eastAsia" w:asciiTheme="minorEastAsia" w:hAnsiTheme="minorEastAsia" w:eastAsiaTheme="minorEastAsia" w:cstheme="minorEastAsia"/>
                <w:sz w:val="28"/>
              </w:rPr>
              <w:t>务</w:t>
            </w:r>
          </w:p>
        </w:tc>
        <w:tc>
          <w:tcPr>
            <w:tcW w:w="1482" w:type="dxa"/>
            <w:gridSpan w:val="2"/>
          </w:tcPr>
          <w:p w14:paraId="6A385908">
            <w:pPr>
              <w:pStyle w:val="31"/>
              <w:rPr>
                <w:rFonts w:asciiTheme="minorEastAsia" w:hAnsiTheme="minorEastAsia" w:eastAsiaTheme="minorEastAsia" w:cstheme="minorEastAsia"/>
                <w:sz w:val="28"/>
              </w:rPr>
            </w:pPr>
          </w:p>
        </w:tc>
        <w:tc>
          <w:tcPr>
            <w:tcW w:w="1197" w:type="dxa"/>
          </w:tcPr>
          <w:p w14:paraId="4211561D">
            <w:pPr>
              <w:pStyle w:val="31"/>
              <w:tabs>
                <w:tab w:val="left" w:pos="567"/>
              </w:tabs>
              <w:spacing w:before="94"/>
              <w:ind w:left="8"/>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电</w:t>
            </w:r>
            <w:r>
              <w:rPr>
                <w:rFonts w:hint="eastAsia" w:asciiTheme="minorEastAsia" w:hAnsiTheme="minorEastAsia" w:eastAsiaTheme="minorEastAsia" w:cstheme="minorEastAsia"/>
                <w:sz w:val="28"/>
              </w:rPr>
              <w:tab/>
            </w:r>
            <w:r>
              <w:rPr>
                <w:rFonts w:hint="eastAsia" w:asciiTheme="minorEastAsia" w:hAnsiTheme="minorEastAsia" w:eastAsiaTheme="minorEastAsia" w:cstheme="minorEastAsia"/>
                <w:sz w:val="28"/>
              </w:rPr>
              <w:t>话</w:t>
            </w:r>
          </w:p>
        </w:tc>
        <w:tc>
          <w:tcPr>
            <w:tcW w:w="1336" w:type="dxa"/>
          </w:tcPr>
          <w:p w14:paraId="74E1CE3E">
            <w:pPr>
              <w:pStyle w:val="31"/>
              <w:rPr>
                <w:rFonts w:asciiTheme="minorEastAsia" w:hAnsiTheme="minorEastAsia" w:eastAsiaTheme="minorEastAsia" w:cstheme="minorEastAsia"/>
                <w:sz w:val="28"/>
              </w:rPr>
            </w:pPr>
          </w:p>
        </w:tc>
      </w:tr>
      <w:tr w14:paraId="336D1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38D049CA">
            <w:pPr>
              <w:pStyle w:val="31"/>
              <w:spacing w:before="93"/>
              <w:ind w:left="317"/>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法定代表人</w:t>
            </w:r>
          </w:p>
        </w:tc>
        <w:tc>
          <w:tcPr>
            <w:tcW w:w="1084" w:type="dxa"/>
          </w:tcPr>
          <w:p w14:paraId="25A08694">
            <w:pPr>
              <w:pStyle w:val="31"/>
              <w:tabs>
                <w:tab w:val="left" w:pos="572"/>
              </w:tabs>
              <w:spacing w:before="93"/>
              <w:ind w:left="11"/>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姓</w:t>
            </w:r>
            <w:r>
              <w:rPr>
                <w:rFonts w:hint="eastAsia" w:asciiTheme="minorEastAsia" w:hAnsiTheme="minorEastAsia" w:eastAsiaTheme="minorEastAsia" w:cstheme="minorEastAsia"/>
                <w:sz w:val="28"/>
              </w:rPr>
              <w:tab/>
            </w:r>
            <w:r>
              <w:rPr>
                <w:rFonts w:hint="eastAsia" w:asciiTheme="minorEastAsia" w:hAnsiTheme="minorEastAsia" w:eastAsiaTheme="minorEastAsia" w:cstheme="minorEastAsia"/>
                <w:sz w:val="28"/>
              </w:rPr>
              <w:t>名</w:t>
            </w:r>
          </w:p>
        </w:tc>
        <w:tc>
          <w:tcPr>
            <w:tcW w:w="1167" w:type="dxa"/>
          </w:tcPr>
          <w:p w14:paraId="054CCD4E">
            <w:pPr>
              <w:pStyle w:val="31"/>
              <w:rPr>
                <w:rFonts w:asciiTheme="minorEastAsia" w:hAnsiTheme="minorEastAsia" w:eastAsiaTheme="minorEastAsia" w:cstheme="minorEastAsia"/>
                <w:sz w:val="28"/>
              </w:rPr>
            </w:pPr>
          </w:p>
        </w:tc>
        <w:tc>
          <w:tcPr>
            <w:tcW w:w="1078" w:type="dxa"/>
          </w:tcPr>
          <w:p w14:paraId="0247BA66">
            <w:pPr>
              <w:pStyle w:val="31"/>
              <w:tabs>
                <w:tab w:val="left" w:pos="569"/>
              </w:tabs>
              <w:spacing w:before="93"/>
              <w:ind w:left="10"/>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职</w:t>
            </w:r>
            <w:r>
              <w:rPr>
                <w:rFonts w:hint="eastAsia" w:asciiTheme="minorEastAsia" w:hAnsiTheme="minorEastAsia" w:eastAsiaTheme="minorEastAsia" w:cstheme="minorEastAsia"/>
                <w:sz w:val="28"/>
              </w:rPr>
              <w:tab/>
            </w:r>
            <w:r>
              <w:rPr>
                <w:rFonts w:hint="eastAsia" w:asciiTheme="minorEastAsia" w:hAnsiTheme="minorEastAsia" w:eastAsiaTheme="minorEastAsia" w:cstheme="minorEastAsia"/>
                <w:sz w:val="28"/>
              </w:rPr>
              <w:t>务</w:t>
            </w:r>
          </w:p>
        </w:tc>
        <w:tc>
          <w:tcPr>
            <w:tcW w:w="1482" w:type="dxa"/>
            <w:gridSpan w:val="2"/>
          </w:tcPr>
          <w:p w14:paraId="70176F77">
            <w:pPr>
              <w:pStyle w:val="31"/>
              <w:rPr>
                <w:rFonts w:asciiTheme="minorEastAsia" w:hAnsiTheme="minorEastAsia" w:eastAsiaTheme="minorEastAsia" w:cstheme="minorEastAsia"/>
                <w:sz w:val="28"/>
              </w:rPr>
            </w:pPr>
          </w:p>
        </w:tc>
        <w:tc>
          <w:tcPr>
            <w:tcW w:w="1197" w:type="dxa"/>
          </w:tcPr>
          <w:p w14:paraId="0F252AA7">
            <w:pPr>
              <w:pStyle w:val="31"/>
              <w:tabs>
                <w:tab w:val="left" w:pos="567"/>
              </w:tabs>
              <w:spacing w:before="93"/>
              <w:ind w:left="8"/>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电</w:t>
            </w:r>
            <w:r>
              <w:rPr>
                <w:rFonts w:hint="eastAsia" w:asciiTheme="minorEastAsia" w:hAnsiTheme="minorEastAsia" w:eastAsiaTheme="minorEastAsia" w:cstheme="minorEastAsia"/>
                <w:sz w:val="28"/>
              </w:rPr>
              <w:tab/>
            </w:r>
            <w:r>
              <w:rPr>
                <w:rFonts w:hint="eastAsia" w:asciiTheme="minorEastAsia" w:hAnsiTheme="minorEastAsia" w:eastAsiaTheme="minorEastAsia" w:cstheme="minorEastAsia"/>
                <w:sz w:val="28"/>
              </w:rPr>
              <w:t>话</w:t>
            </w:r>
          </w:p>
        </w:tc>
        <w:tc>
          <w:tcPr>
            <w:tcW w:w="1336" w:type="dxa"/>
          </w:tcPr>
          <w:p w14:paraId="566D314C">
            <w:pPr>
              <w:pStyle w:val="31"/>
              <w:rPr>
                <w:rFonts w:asciiTheme="minorEastAsia" w:hAnsiTheme="minorEastAsia" w:eastAsiaTheme="minorEastAsia" w:cstheme="minorEastAsia"/>
                <w:sz w:val="28"/>
              </w:rPr>
            </w:pPr>
          </w:p>
        </w:tc>
      </w:tr>
      <w:tr w14:paraId="3DCF7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2035" w:type="dxa"/>
          </w:tcPr>
          <w:p w14:paraId="582520F5">
            <w:pPr>
              <w:pStyle w:val="31"/>
              <w:spacing w:before="93"/>
              <w:ind w:left="456"/>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银行信息</w:t>
            </w:r>
          </w:p>
        </w:tc>
        <w:tc>
          <w:tcPr>
            <w:tcW w:w="1084" w:type="dxa"/>
          </w:tcPr>
          <w:p w14:paraId="3214B41B">
            <w:pPr>
              <w:pStyle w:val="31"/>
              <w:spacing w:before="93"/>
              <w:ind w:left="8"/>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开户行</w:t>
            </w:r>
          </w:p>
        </w:tc>
        <w:tc>
          <w:tcPr>
            <w:tcW w:w="1167" w:type="dxa"/>
          </w:tcPr>
          <w:p w14:paraId="7965ACC2">
            <w:pPr>
              <w:pStyle w:val="31"/>
              <w:rPr>
                <w:rFonts w:asciiTheme="minorEastAsia" w:hAnsiTheme="minorEastAsia" w:eastAsiaTheme="minorEastAsia" w:cstheme="minorEastAsia"/>
                <w:sz w:val="28"/>
              </w:rPr>
            </w:pPr>
          </w:p>
        </w:tc>
        <w:tc>
          <w:tcPr>
            <w:tcW w:w="1078" w:type="dxa"/>
          </w:tcPr>
          <w:p w14:paraId="62D18CC7">
            <w:pPr>
              <w:pStyle w:val="31"/>
              <w:tabs>
                <w:tab w:val="left" w:pos="569"/>
              </w:tabs>
              <w:spacing w:before="93"/>
              <w:ind w:left="10"/>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账</w:t>
            </w:r>
            <w:r>
              <w:rPr>
                <w:rFonts w:hint="eastAsia" w:asciiTheme="minorEastAsia" w:hAnsiTheme="minorEastAsia" w:eastAsiaTheme="minorEastAsia" w:cstheme="minorEastAsia"/>
                <w:sz w:val="28"/>
              </w:rPr>
              <w:tab/>
            </w:r>
            <w:r>
              <w:rPr>
                <w:rFonts w:hint="eastAsia" w:asciiTheme="minorEastAsia" w:hAnsiTheme="minorEastAsia" w:eastAsiaTheme="minorEastAsia" w:cstheme="minorEastAsia"/>
                <w:sz w:val="28"/>
              </w:rPr>
              <w:t>户</w:t>
            </w:r>
          </w:p>
        </w:tc>
        <w:tc>
          <w:tcPr>
            <w:tcW w:w="1482" w:type="dxa"/>
            <w:gridSpan w:val="2"/>
          </w:tcPr>
          <w:p w14:paraId="42072C1A">
            <w:pPr>
              <w:pStyle w:val="31"/>
              <w:rPr>
                <w:rFonts w:asciiTheme="minorEastAsia" w:hAnsiTheme="minorEastAsia" w:eastAsiaTheme="minorEastAsia" w:cstheme="minorEastAsia"/>
                <w:sz w:val="28"/>
              </w:rPr>
            </w:pPr>
          </w:p>
        </w:tc>
        <w:tc>
          <w:tcPr>
            <w:tcW w:w="1197" w:type="dxa"/>
          </w:tcPr>
          <w:p w14:paraId="6A863D3A">
            <w:pPr>
              <w:pStyle w:val="31"/>
              <w:tabs>
                <w:tab w:val="left" w:pos="567"/>
              </w:tabs>
              <w:spacing w:before="93"/>
              <w:ind w:left="8"/>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账</w:t>
            </w:r>
            <w:r>
              <w:rPr>
                <w:rFonts w:hint="eastAsia" w:asciiTheme="minorEastAsia" w:hAnsiTheme="minorEastAsia" w:eastAsiaTheme="minorEastAsia" w:cstheme="minorEastAsia"/>
                <w:sz w:val="28"/>
              </w:rPr>
              <w:tab/>
            </w:r>
            <w:r>
              <w:rPr>
                <w:rFonts w:hint="eastAsia" w:asciiTheme="minorEastAsia" w:hAnsiTheme="minorEastAsia" w:eastAsiaTheme="minorEastAsia" w:cstheme="minorEastAsia"/>
                <w:sz w:val="28"/>
              </w:rPr>
              <w:t>号</w:t>
            </w:r>
          </w:p>
        </w:tc>
        <w:tc>
          <w:tcPr>
            <w:tcW w:w="1336" w:type="dxa"/>
          </w:tcPr>
          <w:p w14:paraId="06C09BCB">
            <w:pPr>
              <w:pStyle w:val="31"/>
              <w:rPr>
                <w:rFonts w:asciiTheme="minorEastAsia" w:hAnsiTheme="minorEastAsia" w:eastAsiaTheme="minorEastAsia" w:cstheme="minorEastAsia"/>
                <w:sz w:val="28"/>
              </w:rPr>
            </w:pPr>
          </w:p>
        </w:tc>
      </w:tr>
      <w:tr w14:paraId="5900E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379" w:type="dxa"/>
            <w:gridSpan w:val="8"/>
          </w:tcPr>
          <w:p w14:paraId="385A7529">
            <w:pPr>
              <w:pStyle w:val="31"/>
              <w:spacing w:before="92"/>
              <w:ind w:left="106"/>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公司股东清单（股份比例大于 10%的股东）</w:t>
            </w:r>
          </w:p>
        </w:tc>
      </w:tr>
      <w:tr w14:paraId="6BF46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3119" w:type="dxa"/>
            <w:gridSpan w:val="2"/>
          </w:tcPr>
          <w:p w14:paraId="62197288">
            <w:pPr>
              <w:pStyle w:val="31"/>
              <w:spacing w:before="94"/>
              <w:ind w:left="999"/>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股东名称</w:t>
            </w:r>
          </w:p>
        </w:tc>
        <w:tc>
          <w:tcPr>
            <w:tcW w:w="3121" w:type="dxa"/>
            <w:gridSpan w:val="3"/>
          </w:tcPr>
          <w:p w14:paraId="2D9249F0">
            <w:pPr>
              <w:pStyle w:val="31"/>
              <w:spacing w:before="94"/>
              <w:ind w:left="649"/>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股份比例（%）</w:t>
            </w:r>
          </w:p>
        </w:tc>
        <w:tc>
          <w:tcPr>
            <w:tcW w:w="3139" w:type="dxa"/>
            <w:gridSpan w:val="3"/>
          </w:tcPr>
          <w:p w14:paraId="15640CB4">
            <w:pPr>
              <w:pStyle w:val="31"/>
              <w:spacing w:before="94"/>
              <w:ind w:left="1270" w:right="1258"/>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国籍</w:t>
            </w:r>
          </w:p>
        </w:tc>
      </w:tr>
      <w:tr w14:paraId="1B558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3119" w:type="dxa"/>
            <w:gridSpan w:val="2"/>
          </w:tcPr>
          <w:p w14:paraId="51EBF1B0">
            <w:pPr>
              <w:pStyle w:val="31"/>
              <w:rPr>
                <w:rFonts w:asciiTheme="minorEastAsia" w:hAnsiTheme="minorEastAsia" w:eastAsiaTheme="minorEastAsia" w:cstheme="minorEastAsia"/>
                <w:sz w:val="28"/>
              </w:rPr>
            </w:pPr>
          </w:p>
        </w:tc>
        <w:tc>
          <w:tcPr>
            <w:tcW w:w="3121" w:type="dxa"/>
            <w:gridSpan w:val="3"/>
          </w:tcPr>
          <w:p w14:paraId="10FA64F4">
            <w:pPr>
              <w:pStyle w:val="31"/>
              <w:rPr>
                <w:rFonts w:asciiTheme="minorEastAsia" w:hAnsiTheme="minorEastAsia" w:eastAsiaTheme="minorEastAsia" w:cstheme="minorEastAsia"/>
                <w:sz w:val="28"/>
              </w:rPr>
            </w:pPr>
          </w:p>
        </w:tc>
        <w:tc>
          <w:tcPr>
            <w:tcW w:w="3139" w:type="dxa"/>
            <w:gridSpan w:val="3"/>
          </w:tcPr>
          <w:p w14:paraId="505982F0">
            <w:pPr>
              <w:pStyle w:val="31"/>
              <w:rPr>
                <w:rFonts w:asciiTheme="minorEastAsia" w:hAnsiTheme="minorEastAsia" w:eastAsiaTheme="minorEastAsia" w:cstheme="minorEastAsia"/>
                <w:sz w:val="28"/>
              </w:rPr>
            </w:pPr>
          </w:p>
        </w:tc>
      </w:tr>
      <w:tr w14:paraId="75782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3119" w:type="dxa"/>
            <w:gridSpan w:val="2"/>
          </w:tcPr>
          <w:p w14:paraId="3151C42A">
            <w:pPr>
              <w:pStyle w:val="31"/>
              <w:rPr>
                <w:rFonts w:asciiTheme="minorEastAsia" w:hAnsiTheme="minorEastAsia" w:eastAsiaTheme="minorEastAsia" w:cstheme="minorEastAsia"/>
                <w:sz w:val="28"/>
              </w:rPr>
            </w:pPr>
          </w:p>
        </w:tc>
        <w:tc>
          <w:tcPr>
            <w:tcW w:w="3121" w:type="dxa"/>
            <w:gridSpan w:val="3"/>
          </w:tcPr>
          <w:p w14:paraId="4D8DCB71">
            <w:pPr>
              <w:pStyle w:val="31"/>
              <w:rPr>
                <w:rFonts w:asciiTheme="minorEastAsia" w:hAnsiTheme="minorEastAsia" w:eastAsiaTheme="minorEastAsia" w:cstheme="minorEastAsia"/>
                <w:sz w:val="28"/>
              </w:rPr>
            </w:pPr>
          </w:p>
        </w:tc>
        <w:tc>
          <w:tcPr>
            <w:tcW w:w="3139" w:type="dxa"/>
            <w:gridSpan w:val="3"/>
          </w:tcPr>
          <w:p w14:paraId="6F646F90">
            <w:pPr>
              <w:pStyle w:val="31"/>
              <w:rPr>
                <w:rFonts w:asciiTheme="minorEastAsia" w:hAnsiTheme="minorEastAsia" w:eastAsiaTheme="minorEastAsia" w:cstheme="minorEastAsia"/>
                <w:sz w:val="28"/>
              </w:rPr>
            </w:pPr>
          </w:p>
        </w:tc>
      </w:tr>
      <w:tr w14:paraId="77FF8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379" w:type="dxa"/>
            <w:gridSpan w:val="8"/>
          </w:tcPr>
          <w:p w14:paraId="4A462BE9">
            <w:pPr>
              <w:pStyle w:val="31"/>
              <w:spacing w:before="92"/>
              <w:ind w:left="3408" w:right="3401"/>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子公司和分公司清单</w:t>
            </w:r>
          </w:p>
        </w:tc>
      </w:tr>
      <w:tr w14:paraId="63C97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379" w:type="dxa"/>
            <w:gridSpan w:val="8"/>
          </w:tcPr>
          <w:p w14:paraId="00A91408">
            <w:pPr>
              <w:pStyle w:val="31"/>
              <w:rPr>
                <w:rFonts w:asciiTheme="minorEastAsia" w:hAnsiTheme="minorEastAsia" w:eastAsiaTheme="minorEastAsia" w:cstheme="minorEastAsia"/>
                <w:sz w:val="28"/>
              </w:rPr>
            </w:pPr>
          </w:p>
        </w:tc>
      </w:tr>
      <w:tr w14:paraId="75FBF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3119" w:type="dxa"/>
            <w:gridSpan w:val="2"/>
          </w:tcPr>
          <w:p w14:paraId="65DEAAA3">
            <w:pPr>
              <w:pStyle w:val="31"/>
              <w:spacing w:before="6"/>
              <w:rPr>
                <w:rFonts w:asciiTheme="minorEastAsia" w:hAnsiTheme="minorEastAsia" w:eastAsiaTheme="minorEastAsia" w:cstheme="minorEastAsia"/>
                <w:b/>
                <w:sz w:val="24"/>
              </w:rPr>
            </w:pPr>
          </w:p>
          <w:p w14:paraId="163270CB">
            <w:pPr>
              <w:pStyle w:val="31"/>
              <w:ind w:left="999"/>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经营范围</w:t>
            </w:r>
          </w:p>
        </w:tc>
        <w:tc>
          <w:tcPr>
            <w:tcW w:w="6260" w:type="dxa"/>
            <w:gridSpan w:val="6"/>
          </w:tcPr>
          <w:p w14:paraId="134AF2EF">
            <w:pPr>
              <w:pStyle w:val="31"/>
              <w:rPr>
                <w:rFonts w:asciiTheme="minorEastAsia" w:hAnsiTheme="minorEastAsia" w:eastAsiaTheme="minorEastAsia" w:cstheme="minorEastAsia"/>
                <w:sz w:val="28"/>
              </w:rPr>
            </w:pPr>
          </w:p>
        </w:tc>
      </w:tr>
      <w:tr w14:paraId="0925E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3119" w:type="dxa"/>
            <w:gridSpan w:val="2"/>
          </w:tcPr>
          <w:p w14:paraId="2CB725D7">
            <w:pPr>
              <w:pStyle w:val="31"/>
              <w:spacing w:before="235"/>
              <w:ind w:left="1258" w:right="1250"/>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备注</w:t>
            </w:r>
          </w:p>
        </w:tc>
        <w:tc>
          <w:tcPr>
            <w:tcW w:w="6260" w:type="dxa"/>
            <w:gridSpan w:val="6"/>
          </w:tcPr>
          <w:p w14:paraId="66B01516">
            <w:pPr>
              <w:pStyle w:val="31"/>
              <w:rPr>
                <w:rFonts w:asciiTheme="minorEastAsia" w:hAnsiTheme="minorEastAsia" w:eastAsiaTheme="minorEastAsia" w:cstheme="minorEastAsia"/>
                <w:sz w:val="28"/>
              </w:rPr>
            </w:pPr>
          </w:p>
        </w:tc>
      </w:tr>
    </w:tbl>
    <w:p w14:paraId="0FDAD01B">
      <w:pPr>
        <w:pStyle w:val="11"/>
        <w:spacing w:before="42"/>
        <w:ind w:left="119"/>
        <w:rPr>
          <w:rFonts w:asciiTheme="minorEastAsia" w:hAnsiTheme="minorEastAsia" w:eastAsiaTheme="minorEastAsia" w:cstheme="minorEastAsia"/>
        </w:rPr>
      </w:pPr>
      <w:r>
        <w:rPr>
          <w:rFonts w:hint="eastAsia" w:asciiTheme="minorEastAsia" w:hAnsiTheme="minorEastAsia" w:eastAsiaTheme="minorEastAsia" w:cstheme="minorEastAsia"/>
        </w:rPr>
        <w:t>备注：</w:t>
      </w:r>
    </w:p>
    <w:p w14:paraId="1717D1B4">
      <w:pPr>
        <w:pStyle w:val="11"/>
        <w:spacing w:before="40"/>
        <w:ind w:left="680"/>
        <w:rPr>
          <w:rFonts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spacing w:val="-9"/>
        </w:rPr>
        <w:t xml:space="preserve">、以上表格内容以投标人 </w:t>
      </w: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spacing w:val="-29"/>
        </w:rPr>
        <w:t xml:space="preserve">年度或 </w:t>
      </w: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spacing w:val="-10"/>
        </w:rPr>
        <w:t>年度的数据为准；</w:t>
      </w:r>
    </w:p>
    <w:p w14:paraId="2DE7E65F">
      <w:pPr>
        <w:pStyle w:val="11"/>
        <w:spacing w:before="42"/>
        <w:ind w:left="680"/>
        <w:rPr>
          <w:rFonts w:asciiTheme="minorEastAsia" w:hAnsiTheme="minorEastAsia" w:eastAsiaTheme="minorEastAsia" w:cstheme="minorEastAsia"/>
        </w:rPr>
      </w:pPr>
    </w:p>
    <w:p w14:paraId="5CA52168">
      <w:pPr>
        <w:rPr>
          <w:rFonts w:asciiTheme="minorEastAsia" w:hAnsiTheme="minorEastAsia" w:eastAsiaTheme="minorEastAsia" w:cstheme="minorEastAsia"/>
        </w:rPr>
        <w:sectPr>
          <w:pgSz w:w="12240" w:h="15840"/>
          <w:pgMar w:top="1340" w:right="1060" w:bottom="1000" w:left="1280" w:header="580" w:footer="812" w:gutter="0"/>
          <w:cols w:space="720" w:num="1"/>
        </w:sectPr>
      </w:pPr>
    </w:p>
    <w:p w14:paraId="036E83A8">
      <w:pPr>
        <w:pStyle w:val="5"/>
        <w:rPr>
          <w:rFonts w:asciiTheme="minorEastAsia" w:hAnsiTheme="minorEastAsia" w:eastAsiaTheme="minorEastAsia" w:cstheme="minorEastAsia"/>
          <w:lang w:val="en-US"/>
        </w:rPr>
      </w:pPr>
      <w:bookmarkStart w:id="1405" w:name="_bookmark224"/>
      <w:bookmarkEnd w:id="1405"/>
      <w:bookmarkStart w:id="1406" w:name="11、中小型企业/监狱企业/残疾人福利性企业证明材料"/>
      <w:bookmarkEnd w:id="1406"/>
      <w:bookmarkStart w:id="1407" w:name="_Toc148515659"/>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rPr>
        <w:t>0</w:t>
      </w:r>
      <w:r>
        <w:rPr>
          <w:rFonts w:hint="eastAsia" w:asciiTheme="minorEastAsia" w:hAnsiTheme="minorEastAsia" w:eastAsiaTheme="minorEastAsia" w:cstheme="minorEastAsia"/>
        </w:rPr>
        <w:t>、</w:t>
      </w:r>
      <w:bookmarkEnd w:id="1407"/>
      <w:bookmarkStart w:id="1408" w:name="_Toc148515660"/>
      <w:r>
        <w:rPr>
          <w:rFonts w:hint="eastAsia"/>
        </w:rPr>
        <w:t>投标人（受让方）须知前附表规定的</w:t>
      </w:r>
      <w:r>
        <w:rPr>
          <w:rFonts w:hint="eastAsia"/>
          <w:lang w:val="en-US"/>
        </w:rPr>
        <w:t>其</w:t>
      </w:r>
      <w:r>
        <w:rPr>
          <w:rFonts w:hint="eastAsia"/>
        </w:rPr>
        <w:t>他材料</w:t>
      </w:r>
      <w:bookmarkEnd w:id="1408"/>
    </w:p>
    <w:p w14:paraId="4EF0A58A">
      <w:pPr>
        <w:spacing w:before="94" w:line="224" w:lineRule="auto"/>
        <w:jc w:val="both"/>
        <w:rPr>
          <w:rFonts w:asciiTheme="minorEastAsia" w:hAnsiTheme="minorEastAsia" w:eastAsiaTheme="minorEastAsia" w:cstheme="minorEastAsia"/>
          <w:b/>
          <w:bCs/>
          <w:sz w:val="32"/>
          <w:szCs w:val="32"/>
          <w:lang w:val="en-US"/>
        </w:rPr>
      </w:pPr>
    </w:p>
    <w:p w14:paraId="6273977D">
      <w:pPr>
        <w:rPr>
          <w:rFonts w:asciiTheme="minorEastAsia" w:hAnsiTheme="minorEastAsia" w:eastAsiaTheme="minorEastAsia" w:cstheme="minorEastAsia"/>
        </w:rPr>
      </w:pPr>
    </w:p>
    <w:sectPr>
      <w:headerReference r:id="rId18" w:type="default"/>
      <w:footerReference r:id="rId19" w:type="default"/>
      <w:pgSz w:w="12240" w:h="15840"/>
      <w:pgMar w:top="1440" w:right="1320" w:bottom="800" w:left="1680" w:header="0" w:footer="61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967E4">
    <w:pPr>
      <w:pStyle w:val="11"/>
      <w:spacing w:line="14" w:lineRule="auto"/>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3737610</wp:posOffset>
              </wp:positionH>
              <wp:positionV relativeFrom="page">
                <wp:posOffset>9930130</wp:posOffset>
              </wp:positionV>
              <wp:extent cx="83820" cy="139700"/>
              <wp:effectExtent l="0" t="0" r="0" b="0"/>
              <wp:wrapNone/>
              <wp:docPr id="19" name="文本框 1"/>
              <wp:cNvGraphicFramePr/>
              <a:graphic xmlns:a="http://schemas.openxmlformats.org/drawingml/2006/main">
                <a:graphicData uri="http://schemas.microsoft.com/office/word/2010/wordprocessingShape">
                  <wps:wsp>
                    <wps:cNvSpPr txBox="1"/>
                    <wps:spPr>
                      <a:xfrm>
                        <a:off x="0" y="0"/>
                        <a:ext cx="83820" cy="139700"/>
                      </a:xfrm>
                      <a:prstGeom prst="rect">
                        <a:avLst/>
                      </a:prstGeom>
                      <a:ln w="12700">
                        <a:noFill/>
                      </a:ln>
                      <a:effectLst/>
                    </wps:spPr>
                    <wps:txbx>
                      <w:txbxContent>
                        <w:p w14:paraId="16EA7E0A">
                          <w:pPr>
                            <w:spacing w:line="203" w:lineRule="exact"/>
                            <w:ind w:left="20"/>
                            <w:rPr>
                              <w:rFonts w:ascii="Calibri"/>
                              <w:sz w:val="18"/>
                            </w:rPr>
                          </w:pPr>
                        </w:p>
                      </w:txbxContent>
                    </wps:txbx>
                    <wps:bodyPr rot="0" vert="horz" wrap="square" lIns="0" tIns="0" rIns="0" bIns="0" anchor="t" anchorCtr="0"/>
                  </wps:wsp>
                </a:graphicData>
              </a:graphic>
            </wp:anchor>
          </w:drawing>
        </mc:Choice>
        <mc:Fallback>
          <w:pict>
            <v:shape id="文本框 1" o:spid="_x0000_s1026" o:spt="202" type="#_x0000_t202" style="position:absolute;left:0pt;margin-left:294.3pt;margin-top:781.9pt;height:11pt;width:6.6pt;mso-position-horizontal-relative:page;mso-position-vertical-relative:page;z-index:-251657216;mso-width-relative:page;mso-height-relative:page;" filled="f" stroked="f" coordsize="21600,21600" o:gfxdata="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2C2/T2gAAAA0BAAAP&#10;AAAAAAAAAAEAIAAAACIAAABkcnMvZG93bnJldi54bWxQSwECFAAUAAAACACHTuJA15BDid0BAACt&#10;AwAADgAAAAAAAAABACAAAAApAQAAZHJzL2Uyb0RvYy54bWxQSwUGAAAAAAYABgBZAQAAeAUAAAAA&#10;">
              <v:fill on="f" focussize="0,0"/>
              <v:stroke on="f" weight="1pt"/>
              <v:imagedata o:title=""/>
              <o:lock v:ext="edit" aspectratio="f"/>
              <v:textbox inset="0mm,0mm,0mm,0mm">
                <w:txbxContent>
                  <w:p w14:paraId="16EA7E0A">
                    <w:pPr>
                      <w:spacing w:line="203" w:lineRule="exact"/>
                      <w:ind w:left="20"/>
                      <w:rPr>
                        <w:rFonts w:ascii="Calibri"/>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7BAE1">
    <w:pPr>
      <w:pStyle w:val="11"/>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41D06">
    <w:pPr>
      <w:pStyle w:val="11"/>
      <w:spacing w:line="14" w:lineRule="auto"/>
      <w:rPr>
        <w:sz w:val="20"/>
      </w:rPr>
    </w:pPr>
    <w:r>
      <w:rPr>
        <w:sz w:val="20"/>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C7C7A">
                          <w:pPr>
                            <w:pStyle w:val="1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620C7C7A">
                    <w:pPr>
                      <w:pStyle w:val="1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D1605">
    <w:pPr>
      <w:pStyle w:val="11"/>
      <w:spacing w:line="14" w:lineRule="auto"/>
      <w:rPr>
        <w:sz w:val="20"/>
      </w:rPr>
    </w:pPr>
    <w:r>
      <w:rPr>
        <w:sz w:val="20"/>
        <w:lang w:val="en-US"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1EB00">
                          <w:pPr>
                            <w:pStyle w:val="15"/>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3181EB00">
                    <w:pPr>
                      <w:pStyle w:val="15"/>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196D6">
    <w:pPr>
      <w:pStyle w:val="11"/>
      <w:spacing w:line="14" w:lineRule="auto"/>
      <w:rPr>
        <w:sz w:val="18"/>
      </w:rPr>
    </w:pPr>
    <w:r>
      <w:rPr>
        <w:sz w:val="18"/>
        <w:lang w:val="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9A492">
                          <w:pPr>
                            <w:pStyle w:val="15"/>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7459A492">
                    <w:pPr>
                      <w:pStyle w:val="15"/>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C9E69">
    <w:pPr>
      <w:pStyle w:val="11"/>
      <w:spacing w:line="14" w:lineRule="auto"/>
      <w:rPr>
        <w:sz w:val="20"/>
      </w:rPr>
    </w:pPr>
    <w:r>
      <w:rPr>
        <w:sz w:val="20"/>
        <w:lang w:val="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C3429">
                          <w:pPr>
                            <w:pStyle w:val="1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4B6C3429">
                    <w:pPr>
                      <w:pStyle w:val="15"/>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E77BA">
    <w:pPr>
      <w:pStyle w:val="11"/>
      <w:spacing w:line="14" w:lineRule="auto"/>
      <w:rPr>
        <w:sz w:val="20"/>
      </w:rPr>
    </w:pPr>
    <w:r>
      <w:rPr>
        <w:sz w:val="20"/>
        <w:lang w:val="en-US"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95C14">
                          <w:pPr>
                            <w:pStyle w:val="15"/>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24495C14">
                    <w:pPr>
                      <w:pStyle w:val="15"/>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DEA62">
    <w:pPr>
      <w:pStyle w:val="11"/>
      <w:spacing w:line="14" w:lineRule="auto"/>
      <w:rPr>
        <w:sz w:val="20"/>
      </w:rPr>
    </w:pPr>
    <w:r>
      <w:rPr>
        <w:sz w:val="20"/>
        <w:lang w:val="en-US"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07AD4">
                          <w:pPr>
                            <w:pStyle w:val="15"/>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03007AD4">
                    <w:pPr>
                      <w:pStyle w:val="15"/>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E184B">
    <w:pPr>
      <w:pStyle w:val="11"/>
      <w:spacing w:line="14" w:lineRule="auto"/>
      <w:rPr>
        <w:sz w:val="20"/>
      </w:rPr>
    </w:pPr>
    <w:r>
      <w:rPr>
        <w:sz w:val="20"/>
        <w:lang w:val="en-US" w:bidi="ar-S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858E4A">
                          <w:pPr>
                            <w:pStyle w:val="15"/>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7F858E4A">
                    <w:pPr>
                      <w:pStyle w:val="15"/>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515BC">
    <w:pPr>
      <w:pStyle w:val="11"/>
      <w:spacing w:line="14" w:lineRule="auto"/>
      <w:rPr>
        <w:sz w:val="20"/>
      </w:rPr>
    </w:pPr>
    <w:r>
      <w:rPr>
        <w:sz w:val="20"/>
        <w:lang w:val="en-US" w:bidi="ar-S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3882EC">
                          <w:pPr>
                            <w:pStyle w:val="15"/>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463882EC">
                    <w:pPr>
                      <w:pStyle w:val="15"/>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936C1">
    <w:pPr>
      <w:pStyle w:val="11"/>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DABBF">
    <w:pPr>
      <w:spacing w:line="14" w:lineRule="exact"/>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49498">
    <w:pPr>
      <w:pStyle w:val="11"/>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D7C9E">
    <w:pPr>
      <w:pStyle w:val="11"/>
      <w:spacing w:line="14" w:lineRule="auto"/>
      <w:rPr>
        <w:sz w:val="20"/>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900430</wp:posOffset>
              </wp:positionH>
              <wp:positionV relativeFrom="page">
                <wp:posOffset>755015</wp:posOffset>
              </wp:positionV>
              <wp:extent cx="5759450" cy="0"/>
              <wp:effectExtent l="0" t="0" r="0" b="0"/>
              <wp:wrapNone/>
              <wp:docPr id="8" name="直线 33"/>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33" o:spid="_x0000_s1026" o:spt="20" style="position:absolute;left:0pt;margin-left:70.9pt;margin-top:59.45pt;height:0pt;width:453.5pt;mso-position-horizontal-relative:page;mso-position-vertical-relative:page;z-index:-251656192;mso-width-relative:page;mso-height-relative:page;" filled="f" stroked="t" coordsize="21600,21600" o:gfxdata="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KPEX1rWAAAA&#10;DAEAAA8AAAAAAAAAAQAgAAAAIgAAAGRycy9kb3ducmV2LnhtbFBLAQIUABQAAAAIAIdO4kCokRDz&#10;5gEAAN4DAAAOAAAAAAAAAAEAIAAAACUBAABkcnMvZTJvRG9jLnhtbFBLBQYAAAAABgAGAFkBAAB9&#10;BQAAAAA=&#10;">
              <v:fill on="f" focussize="0,0"/>
              <v:stroke weight="0.72pt" color="#000000" joinstyle="round"/>
              <v:imagedata o:title=""/>
              <o:lock v:ext="edit" aspectratio="f"/>
            </v:lin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FADC5">
    <w:pPr>
      <w:pStyle w:val="11"/>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73DD4">
    <w:pPr>
      <w:pStyle w:val="11"/>
      <w:spacing w:line="14" w:lineRule="auto"/>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875665</wp:posOffset>
              </wp:positionH>
              <wp:positionV relativeFrom="page">
                <wp:posOffset>354965</wp:posOffset>
              </wp:positionV>
              <wp:extent cx="88900" cy="165735"/>
              <wp:effectExtent l="0" t="0" r="0" b="0"/>
              <wp:wrapNone/>
              <wp:docPr id="13" name="文本框 39"/>
              <wp:cNvGraphicFramePr/>
              <a:graphic xmlns:a="http://schemas.openxmlformats.org/drawingml/2006/main">
                <a:graphicData uri="http://schemas.microsoft.com/office/word/2010/wordprocessingShape">
                  <wps:wsp>
                    <wps:cNvSpPr txBox="1"/>
                    <wps:spPr>
                      <a:xfrm>
                        <a:off x="0" y="0"/>
                        <a:ext cx="88900" cy="165735"/>
                      </a:xfrm>
                      <a:prstGeom prst="rect">
                        <a:avLst/>
                      </a:prstGeom>
                      <a:ln w="12700">
                        <a:noFill/>
                      </a:ln>
                      <a:effectLst/>
                    </wps:spPr>
                    <wps:txbx>
                      <w:txbxContent>
                        <w:p w14:paraId="34E83F27">
                          <w:pPr>
                            <w:spacing w:before="10"/>
                            <w:ind w:left="20"/>
                            <w:rPr>
                              <w:rFonts w:ascii="Times New Roman"/>
                              <w:sz w:val="20"/>
                            </w:rPr>
                          </w:pPr>
                        </w:p>
                      </w:txbxContent>
                    </wps:txbx>
                    <wps:bodyPr rot="0" vert="horz" wrap="square" lIns="0" tIns="0" rIns="0" bIns="0" anchor="t" anchorCtr="0"/>
                  </wps:wsp>
                </a:graphicData>
              </a:graphic>
            </wp:anchor>
          </w:drawing>
        </mc:Choice>
        <mc:Fallback>
          <w:pict>
            <v:shape id="文本框 39" o:spid="_x0000_s1026" o:spt="202" type="#_x0000_t202" style="position:absolute;left:0pt;margin-left:68.95pt;margin-top:27.95pt;height:13.05pt;width:7pt;mso-position-horizontal-relative:page;mso-position-vertical-relative:page;z-index:-251655168;mso-width-relative:page;mso-height-relative:page;" filled="f" stroked="f" coordsize="21600,21600" o:gfxdata="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NJKwc2AAAAAkBAAAP&#10;AAAAAAAAAAEAIAAAACIAAABkcnMvZG93bnJldi54bWxQSwECFAAUAAAACACHTuJAXgUNo98BAACu&#10;AwAADgAAAAAAAAABACAAAAAnAQAAZHJzL2Uyb0RvYy54bWxQSwUGAAAAAAYABgBZAQAAeAUAAAAA&#10;">
              <v:fill on="f" focussize="0,0"/>
              <v:stroke on="f" weight="1pt"/>
              <v:imagedata o:title=""/>
              <o:lock v:ext="edit" aspectratio="f"/>
              <v:textbox inset="0mm,0mm,0mm,0mm">
                <w:txbxContent>
                  <w:p w14:paraId="34E83F27">
                    <w:pPr>
                      <w:spacing w:before="10"/>
                      <w:ind w:left="20"/>
                      <w:rPr>
                        <w:rFonts w:ascii="Times New Roman"/>
                        <w:sz w:val="20"/>
                      </w:rPr>
                    </w:pP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6EF98">
    <w:pPr>
      <w:pStyle w:val="11"/>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8B902"/>
    <w:multiLevelType w:val="multilevel"/>
    <w:tmpl w:val="9288B902"/>
    <w:lvl w:ilvl="0" w:tentative="0">
      <w:start w:val="1"/>
      <w:numFmt w:val="decimal"/>
      <w:lvlText w:val="（%1）"/>
      <w:lvlJc w:val="left"/>
      <w:pPr>
        <w:ind w:left="1679" w:hanging="702"/>
      </w:pPr>
      <w:rPr>
        <w:rFonts w:hint="default" w:ascii="宋体" w:hAnsi="宋体" w:eastAsia="宋体" w:cs="宋体"/>
        <w:spacing w:val="-2"/>
        <w:w w:val="100"/>
        <w:sz w:val="26"/>
        <w:szCs w:val="26"/>
        <w:lang w:val="zh-CN" w:eastAsia="zh-CN" w:bidi="zh-CN"/>
      </w:rPr>
    </w:lvl>
    <w:lvl w:ilvl="1" w:tentative="0">
      <w:start w:val="0"/>
      <w:numFmt w:val="bullet"/>
      <w:lvlText w:val="•"/>
      <w:lvlJc w:val="left"/>
      <w:pPr>
        <w:ind w:left="2502" w:hanging="702"/>
      </w:pPr>
      <w:rPr>
        <w:rFonts w:hint="default"/>
        <w:lang w:val="zh-CN" w:eastAsia="zh-CN" w:bidi="zh-CN"/>
      </w:rPr>
    </w:lvl>
    <w:lvl w:ilvl="2" w:tentative="0">
      <w:start w:val="0"/>
      <w:numFmt w:val="bullet"/>
      <w:lvlText w:val="•"/>
      <w:lvlJc w:val="left"/>
      <w:pPr>
        <w:ind w:left="3325" w:hanging="702"/>
      </w:pPr>
      <w:rPr>
        <w:rFonts w:hint="default"/>
        <w:lang w:val="zh-CN" w:eastAsia="zh-CN" w:bidi="zh-CN"/>
      </w:rPr>
    </w:lvl>
    <w:lvl w:ilvl="3" w:tentative="0">
      <w:start w:val="0"/>
      <w:numFmt w:val="bullet"/>
      <w:lvlText w:val="•"/>
      <w:lvlJc w:val="left"/>
      <w:pPr>
        <w:ind w:left="4147" w:hanging="702"/>
      </w:pPr>
      <w:rPr>
        <w:rFonts w:hint="default"/>
        <w:lang w:val="zh-CN" w:eastAsia="zh-CN" w:bidi="zh-CN"/>
      </w:rPr>
    </w:lvl>
    <w:lvl w:ilvl="4" w:tentative="0">
      <w:start w:val="0"/>
      <w:numFmt w:val="bullet"/>
      <w:lvlText w:val="•"/>
      <w:lvlJc w:val="left"/>
      <w:pPr>
        <w:ind w:left="4970" w:hanging="702"/>
      </w:pPr>
      <w:rPr>
        <w:rFonts w:hint="default"/>
        <w:lang w:val="zh-CN" w:eastAsia="zh-CN" w:bidi="zh-CN"/>
      </w:rPr>
    </w:lvl>
    <w:lvl w:ilvl="5" w:tentative="0">
      <w:start w:val="0"/>
      <w:numFmt w:val="bullet"/>
      <w:lvlText w:val="•"/>
      <w:lvlJc w:val="left"/>
      <w:pPr>
        <w:ind w:left="5793" w:hanging="702"/>
      </w:pPr>
      <w:rPr>
        <w:rFonts w:hint="default"/>
        <w:lang w:val="zh-CN" w:eastAsia="zh-CN" w:bidi="zh-CN"/>
      </w:rPr>
    </w:lvl>
    <w:lvl w:ilvl="6" w:tentative="0">
      <w:start w:val="0"/>
      <w:numFmt w:val="bullet"/>
      <w:lvlText w:val="•"/>
      <w:lvlJc w:val="left"/>
      <w:pPr>
        <w:ind w:left="6615" w:hanging="702"/>
      </w:pPr>
      <w:rPr>
        <w:rFonts w:hint="default"/>
        <w:lang w:val="zh-CN" w:eastAsia="zh-CN" w:bidi="zh-CN"/>
      </w:rPr>
    </w:lvl>
    <w:lvl w:ilvl="7" w:tentative="0">
      <w:start w:val="0"/>
      <w:numFmt w:val="bullet"/>
      <w:lvlText w:val="•"/>
      <w:lvlJc w:val="left"/>
      <w:pPr>
        <w:ind w:left="7438" w:hanging="702"/>
      </w:pPr>
      <w:rPr>
        <w:rFonts w:hint="default"/>
        <w:lang w:val="zh-CN" w:eastAsia="zh-CN" w:bidi="zh-CN"/>
      </w:rPr>
    </w:lvl>
    <w:lvl w:ilvl="8" w:tentative="0">
      <w:start w:val="0"/>
      <w:numFmt w:val="bullet"/>
      <w:lvlText w:val="•"/>
      <w:lvlJc w:val="left"/>
      <w:pPr>
        <w:ind w:left="8260" w:hanging="702"/>
      </w:pPr>
      <w:rPr>
        <w:rFonts w:hint="default"/>
        <w:lang w:val="zh-CN" w:eastAsia="zh-CN" w:bidi="zh-CN"/>
      </w:rPr>
    </w:lvl>
  </w:abstractNum>
  <w:abstractNum w:abstractNumId="1">
    <w:nsid w:val="9C8AC8EF"/>
    <w:multiLevelType w:val="multilevel"/>
    <w:tmpl w:val="9C8AC8EF"/>
    <w:lvl w:ilvl="0" w:tentative="0">
      <w:start w:val="1"/>
      <w:numFmt w:val="decimal"/>
      <w:lvlText w:val="（%1）"/>
      <w:lvlJc w:val="left"/>
      <w:pPr>
        <w:ind w:left="1679" w:hanging="702"/>
      </w:pPr>
      <w:rPr>
        <w:rFonts w:hint="default" w:ascii="宋体" w:hAnsi="宋体" w:eastAsia="宋体" w:cs="宋体"/>
        <w:spacing w:val="-2"/>
        <w:w w:val="100"/>
        <w:sz w:val="26"/>
        <w:szCs w:val="26"/>
        <w:lang w:val="zh-CN" w:eastAsia="zh-CN" w:bidi="zh-CN"/>
      </w:rPr>
    </w:lvl>
    <w:lvl w:ilvl="1" w:tentative="0">
      <w:start w:val="0"/>
      <w:numFmt w:val="bullet"/>
      <w:lvlText w:val="•"/>
      <w:lvlJc w:val="left"/>
      <w:pPr>
        <w:ind w:left="2502" w:hanging="702"/>
      </w:pPr>
      <w:rPr>
        <w:rFonts w:hint="default"/>
        <w:lang w:val="zh-CN" w:eastAsia="zh-CN" w:bidi="zh-CN"/>
      </w:rPr>
    </w:lvl>
    <w:lvl w:ilvl="2" w:tentative="0">
      <w:start w:val="0"/>
      <w:numFmt w:val="bullet"/>
      <w:lvlText w:val="•"/>
      <w:lvlJc w:val="left"/>
      <w:pPr>
        <w:ind w:left="3325" w:hanging="702"/>
      </w:pPr>
      <w:rPr>
        <w:rFonts w:hint="default"/>
        <w:lang w:val="zh-CN" w:eastAsia="zh-CN" w:bidi="zh-CN"/>
      </w:rPr>
    </w:lvl>
    <w:lvl w:ilvl="3" w:tentative="0">
      <w:start w:val="0"/>
      <w:numFmt w:val="bullet"/>
      <w:lvlText w:val="•"/>
      <w:lvlJc w:val="left"/>
      <w:pPr>
        <w:ind w:left="4147" w:hanging="702"/>
      </w:pPr>
      <w:rPr>
        <w:rFonts w:hint="default"/>
        <w:lang w:val="zh-CN" w:eastAsia="zh-CN" w:bidi="zh-CN"/>
      </w:rPr>
    </w:lvl>
    <w:lvl w:ilvl="4" w:tentative="0">
      <w:start w:val="0"/>
      <w:numFmt w:val="bullet"/>
      <w:lvlText w:val="•"/>
      <w:lvlJc w:val="left"/>
      <w:pPr>
        <w:ind w:left="4970" w:hanging="702"/>
      </w:pPr>
      <w:rPr>
        <w:rFonts w:hint="default"/>
        <w:lang w:val="zh-CN" w:eastAsia="zh-CN" w:bidi="zh-CN"/>
      </w:rPr>
    </w:lvl>
    <w:lvl w:ilvl="5" w:tentative="0">
      <w:start w:val="0"/>
      <w:numFmt w:val="bullet"/>
      <w:lvlText w:val="•"/>
      <w:lvlJc w:val="left"/>
      <w:pPr>
        <w:ind w:left="5793" w:hanging="702"/>
      </w:pPr>
      <w:rPr>
        <w:rFonts w:hint="default"/>
        <w:lang w:val="zh-CN" w:eastAsia="zh-CN" w:bidi="zh-CN"/>
      </w:rPr>
    </w:lvl>
    <w:lvl w:ilvl="6" w:tentative="0">
      <w:start w:val="0"/>
      <w:numFmt w:val="bullet"/>
      <w:lvlText w:val="•"/>
      <w:lvlJc w:val="left"/>
      <w:pPr>
        <w:ind w:left="6615" w:hanging="702"/>
      </w:pPr>
      <w:rPr>
        <w:rFonts w:hint="default"/>
        <w:lang w:val="zh-CN" w:eastAsia="zh-CN" w:bidi="zh-CN"/>
      </w:rPr>
    </w:lvl>
    <w:lvl w:ilvl="7" w:tentative="0">
      <w:start w:val="0"/>
      <w:numFmt w:val="bullet"/>
      <w:lvlText w:val="•"/>
      <w:lvlJc w:val="left"/>
      <w:pPr>
        <w:ind w:left="7438" w:hanging="702"/>
      </w:pPr>
      <w:rPr>
        <w:rFonts w:hint="default"/>
        <w:lang w:val="zh-CN" w:eastAsia="zh-CN" w:bidi="zh-CN"/>
      </w:rPr>
    </w:lvl>
    <w:lvl w:ilvl="8" w:tentative="0">
      <w:start w:val="0"/>
      <w:numFmt w:val="bullet"/>
      <w:lvlText w:val="•"/>
      <w:lvlJc w:val="left"/>
      <w:pPr>
        <w:ind w:left="8260" w:hanging="702"/>
      </w:pPr>
      <w:rPr>
        <w:rFonts w:hint="default"/>
        <w:lang w:val="zh-CN" w:eastAsia="zh-CN" w:bidi="zh-CN"/>
      </w:rPr>
    </w:lvl>
  </w:abstractNum>
  <w:abstractNum w:abstractNumId="2">
    <w:nsid w:val="BE923771"/>
    <w:multiLevelType w:val="multilevel"/>
    <w:tmpl w:val="BE923771"/>
    <w:lvl w:ilvl="0" w:tentative="0">
      <w:start w:val="1"/>
      <w:numFmt w:val="decimal"/>
      <w:lvlText w:val="（%1）"/>
      <w:lvlJc w:val="left"/>
      <w:pPr>
        <w:ind w:left="1679" w:hanging="702"/>
      </w:pPr>
      <w:rPr>
        <w:rFonts w:hint="default" w:ascii="宋体" w:hAnsi="宋体" w:eastAsia="宋体" w:cs="宋体"/>
        <w:spacing w:val="-2"/>
        <w:w w:val="100"/>
        <w:sz w:val="26"/>
        <w:szCs w:val="26"/>
        <w:lang w:val="zh-CN" w:eastAsia="zh-CN" w:bidi="zh-CN"/>
      </w:rPr>
    </w:lvl>
    <w:lvl w:ilvl="1" w:tentative="0">
      <w:start w:val="0"/>
      <w:numFmt w:val="bullet"/>
      <w:lvlText w:val="•"/>
      <w:lvlJc w:val="left"/>
      <w:pPr>
        <w:ind w:left="2502" w:hanging="702"/>
      </w:pPr>
      <w:rPr>
        <w:rFonts w:hint="default"/>
        <w:lang w:val="zh-CN" w:eastAsia="zh-CN" w:bidi="zh-CN"/>
      </w:rPr>
    </w:lvl>
    <w:lvl w:ilvl="2" w:tentative="0">
      <w:start w:val="0"/>
      <w:numFmt w:val="bullet"/>
      <w:lvlText w:val="•"/>
      <w:lvlJc w:val="left"/>
      <w:pPr>
        <w:ind w:left="3325" w:hanging="702"/>
      </w:pPr>
      <w:rPr>
        <w:rFonts w:hint="default"/>
        <w:lang w:val="zh-CN" w:eastAsia="zh-CN" w:bidi="zh-CN"/>
      </w:rPr>
    </w:lvl>
    <w:lvl w:ilvl="3" w:tentative="0">
      <w:start w:val="0"/>
      <w:numFmt w:val="bullet"/>
      <w:lvlText w:val="•"/>
      <w:lvlJc w:val="left"/>
      <w:pPr>
        <w:ind w:left="4147" w:hanging="702"/>
      </w:pPr>
      <w:rPr>
        <w:rFonts w:hint="default"/>
        <w:lang w:val="zh-CN" w:eastAsia="zh-CN" w:bidi="zh-CN"/>
      </w:rPr>
    </w:lvl>
    <w:lvl w:ilvl="4" w:tentative="0">
      <w:start w:val="0"/>
      <w:numFmt w:val="bullet"/>
      <w:lvlText w:val="•"/>
      <w:lvlJc w:val="left"/>
      <w:pPr>
        <w:ind w:left="4970" w:hanging="702"/>
      </w:pPr>
      <w:rPr>
        <w:rFonts w:hint="default"/>
        <w:lang w:val="zh-CN" w:eastAsia="zh-CN" w:bidi="zh-CN"/>
      </w:rPr>
    </w:lvl>
    <w:lvl w:ilvl="5" w:tentative="0">
      <w:start w:val="0"/>
      <w:numFmt w:val="bullet"/>
      <w:lvlText w:val="•"/>
      <w:lvlJc w:val="left"/>
      <w:pPr>
        <w:ind w:left="5793" w:hanging="702"/>
      </w:pPr>
      <w:rPr>
        <w:rFonts w:hint="default"/>
        <w:lang w:val="zh-CN" w:eastAsia="zh-CN" w:bidi="zh-CN"/>
      </w:rPr>
    </w:lvl>
    <w:lvl w:ilvl="6" w:tentative="0">
      <w:start w:val="0"/>
      <w:numFmt w:val="bullet"/>
      <w:lvlText w:val="•"/>
      <w:lvlJc w:val="left"/>
      <w:pPr>
        <w:ind w:left="6615" w:hanging="702"/>
      </w:pPr>
      <w:rPr>
        <w:rFonts w:hint="default"/>
        <w:lang w:val="zh-CN" w:eastAsia="zh-CN" w:bidi="zh-CN"/>
      </w:rPr>
    </w:lvl>
    <w:lvl w:ilvl="7" w:tentative="0">
      <w:start w:val="0"/>
      <w:numFmt w:val="bullet"/>
      <w:lvlText w:val="•"/>
      <w:lvlJc w:val="left"/>
      <w:pPr>
        <w:ind w:left="7438" w:hanging="702"/>
      </w:pPr>
      <w:rPr>
        <w:rFonts w:hint="default"/>
        <w:lang w:val="zh-CN" w:eastAsia="zh-CN" w:bidi="zh-CN"/>
      </w:rPr>
    </w:lvl>
    <w:lvl w:ilvl="8" w:tentative="0">
      <w:start w:val="0"/>
      <w:numFmt w:val="bullet"/>
      <w:lvlText w:val="•"/>
      <w:lvlJc w:val="left"/>
      <w:pPr>
        <w:ind w:left="8260" w:hanging="702"/>
      </w:pPr>
      <w:rPr>
        <w:rFonts w:hint="default"/>
        <w:lang w:val="zh-CN" w:eastAsia="zh-CN" w:bidi="zh-CN"/>
      </w:rPr>
    </w:lvl>
  </w:abstractNum>
  <w:abstractNum w:abstractNumId="3">
    <w:nsid w:val="D7F9FE59"/>
    <w:multiLevelType w:val="multilevel"/>
    <w:tmpl w:val="D7F9FE59"/>
    <w:lvl w:ilvl="0" w:tentative="0">
      <w:start w:val="1"/>
      <w:numFmt w:val="decimal"/>
      <w:lvlText w:val="%1"/>
      <w:lvlJc w:val="left"/>
      <w:pPr>
        <w:ind w:left="1680" w:hanging="704"/>
      </w:pPr>
      <w:rPr>
        <w:rFonts w:hint="default"/>
        <w:lang w:val="zh-CN" w:eastAsia="zh-CN" w:bidi="zh-CN"/>
      </w:rPr>
    </w:lvl>
    <w:lvl w:ilvl="1" w:tentative="0">
      <w:start w:val="10"/>
      <w:numFmt w:val="decimal"/>
      <w:lvlText w:val="%1.%2."/>
      <w:lvlJc w:val="left"/>
      <w:pPr>
        <w:ind w:left="1680" w:hanging="704"/>
      </w:pPr>
      <w:rPr>
        <w:rFonts w:hint="default" w:ascii="宋体" w:hAnsi="宋体" w:eastAsia="宋体" w:cs="宋体"/>
        <w:spacing w:val="-2"/>
        <w:w w:val="100"/>
        <w:sz w:val="28"/>
        <w:szCs w:val="28"/>
        <w:lang w:val="zh-CN" w:eastAsia="zh-CN" w:bidi="zh-CN"/>
      </w:rPr>
    </w:lvl>
    <w:lvl w:ilvl="2" w:tentative="0">
      <w:start w:val="1"/>
      <w:numFmt w:val="decimal"/>
      <w:lvlText w:val="%1.%2.%3"/>
      <w:lvlJc w:val="left"/>
      <w:pPr>
        <w:ind w:left="418" w:hanging="910"/>
      </w:pPr>
      <w:rPr>
        <w:rFonts w:hint="default" w:ascii="宋体" w:hAnsi="宋体" w:eastAsia="宋体" w:cs="宋体"/>
        <w:spacing w:val="-2"/>
        <w:w w:val="100"/>
        <w:sz w:val="28"/>
        <w:szCs w:val="28"/>
        <w:lang w:val="zh-CN" w:eastAsia="zh-CN" w:bidi="zh-CN"/>
      </w:rPr>
    </w:lvl>
    <w:lvl w:ilvl="3" w:tentative="0">
      <w:start w:val="0"/>
      <w:numFmt w:val="bullet"/>
      <w:lvlText w:val="•"/>
      <w:lvlJc w:val="left"/>
      <w:pPr>
        <w:ind w:left="3508" w:hanging="910"/>
      </w:pPr>
      <w:rPr>
        <w:rFonts w:hint="default"/>
        <w:lang w:val="zh-CN" w:eastAsia="zh-CN" w:bidi="zh-CN"/>
      </w:rPr>
    </w:lvl>
    <w:lvl w:ilvl="4" w:tentative="0">
      <w:start w:val="0"/>
      <w:numFmt w:val="bullet"/>
      <w:lvlText w:val="•"/>
      <w:lvlJc w:val="left"/>
      <w:pPr>
        <w:ind w:left="4422" w:hanging="910"/>
      </w:pPr>
      <w:rPr>
        <w:rFonts w:hint="default"/>
        <w:lang w:val="zh-CN" w:eastAsia="zh-CN" w:bidi="zh-CN"/>
      </w:rPr>
    </w:lvl>
    <w:lvl w:ilvl="5" w:tentative="0">
      <w:start w:val="0"/>
      <w:numFmt w:val="bullet"/>
      <w:lvlText w:val="•"/>
      <w:lvlJc w:val="left"/>
      <w:pPr>
        <w:ind w:left="5336" w:hanging="910"/>
      </w:pPr>
      <w:rPr>
        <w:rFonts w:hint="default"/>
        <w:lang w:val="zh-CN" w:eastAsia="zh-CN" w:bidi="zh-CN"/>
      </w:rPr>
    </w:lvl>
    <w:lvl w:ilvl="6" w:tentative="0">
      <w:start w:val="0"/>
      <w:numFmt w:val="bullet"/>
      <w:lvlText w:val="•"/>
      <w:lvlJc w:val="left"/>
      <w:pPr>
        <w:ind w:left="6250" w:hanging="910"/>
      </w:pPr>
      <w:rPr>
        <w:rFonts w:hint="default"/>
        <w:lang w:val="zh-CN" w:eastAsia="zh-CN" w:bidi="zh-CN"/>
      </w:rPr>
    </w:lvl>
    <w:lvl w:ilvl="7" w:tentative="0">
      <w:start w:val="0"/>
      <w:numFmt w:val="bullet"/>
      <w:lvlText w:val="•"/>
      <w:lvlJc w:val="left"/>
      <w:pPr>
        <w:ind w:left="7164" w:hanging="910"/>
      </w:pPr>
      <w:rPr>
        <w:rFonts w:hint="default"/>
        <w:lang w:val="zh-CN" w:eastAsia="zh-CN" w:bidi="zh-CN"/>
      </w:rPr>
    </w:lvl>
    <w:lvl w:ilvl="8" w:tentative="0">
      <w:start w:val="0"/>
      <w:numFmt w:val="bullet"/>
      <w:lvlText w:val="•"/>
      <w:lvlJc w:val="left"/>
      <w:pPr>
        <w:ind w:left="8078" w:hanging="910"/>
      </w:pPr>
      <w:rPr>
        <w:rFonts w:hint="default"/>
        <w:lang w:val="zh-CN" w:eastAsia="zh-CN" w:bidi="zh-CN"/>
      </w:rPr>
    </w:lvl>
  </w:abstractNum>
  <w:abstractNum w:abstractNumId="4">
    <w:nsid w:val="DC5FBB01"/>
    <w:multiLevelType w:val="singleLevel"/>
    <w:tmpl w:val="DC5FBB01"/>
    <w:lvl w:ilvl="0" w:tentative="0">
      <w:start w:val="4"/>
      <w:numFmt w:val="chineseCounting"/>
      <w:lvlText w:val="第%1章"/>
      <w:lvlJc w:val="left"/>
      <w:rPr>
        <w:rFonts w:hint="eastAsia"/>
      </w:rPr>
    </w:lvl>
  </w:abstractNum>
  <w:abstractNum w:abstractNumId="5">
    <w:nsid w:val="DCBA6B53"/>
    <w:multiLevelType w:val="multilevel"/>
    <w:tmpl w:val="DCBA6B53"/>
    <w:lvl w:ilvl="0" w:tentative="0">
      <w:start w:val="1"/>
      <w:numFmt w:val="decimal"/>
      <w:lvlText w:val="%1."/>
      <w:lvlJc w:val="left"/>
      <w:pPr>
        <w:ind w:left="1260" w:hanging="284"/>
      </w:pPr>
      <w:rPr>
        <w:rFonts w:hint="default" w:ascii="宋体" w:hAnsi="宋体" w:eastAsia="宋体" w:cs="宋体"/>
        <w:spacing w:val="-2"/>
        <w:w w:val="100"/>
        <w:sz w:val="26"/>
        <w:szCs w:val="26"/>
        <w:lang w:val="zh-CN" w:eastAsia="zh-CN" w:bidi="zh-CN"/>
      </w:rPr>
    </w:lvl>
    <w:lvl w:ilvl="1" w:tentative="0">
      <w:start w:val="1"/>
      <w:numFmt w:val="decimal"/>
      <w:lvlText w:val="%1.%2"/>
      <w:lvlJc w:val="left"/>
      <w:pPr>
        <w:ind w:left="1371" w:hanging="490"/>
      </w:pPr>
      <w:rPr>
        <w:rFonts w:hint="default" w:ascii="宋体" w:hAnsi="宋体" w:eastAsia="宋体" w:cs="宋体"/>
        <w:spacing w:val="-2"/>
        <w:w w:val="100"/>
        <w:sz w:val="28"/>
        <w:szCs w:val="28"/>
        <w:lang w:val="zh-CN" w:eastAsia="zh-CN" w:bidi="zh-CN"/>
      </w:rPr>
    </w:lvl>
    <w:lvl w:ilvl="2" w:tentative="0">
      <w:start w:val="1"/>
      <w:numFmt w:val="decimal"/>
      <w:lvlText w:val="%1.%2.%3"/>
      <w:lvlJc w:val="left"/>
      <w:pPr>
        <w:ind w:left="1748" w:hanging="771"/>
      </w:pPr>
      <w:rPr>
        <w:rFonts w:hint="default" w:ascii="宋体" w:hAnsi="宋体" w:eastAsia="宋体" w:cs="宋体"/>
        <w:spacing w:val="-2"/>
        <w:w w:val="100"/>
        <w:sz w:val="28"/>
        <w:szCs w:val="28"/>
        <w:lang w:val="zh-CN" w:eastAsia="zh-CN" w:bidi="zh-CN"/>
      </w:rPr>
    </w:lvl>
    <w:lvl w:ilvl="3" w:tentative="0">
      <w:start w:val="0"/>
      <w:numFmt w:val="bullet"/>
      <w:lvlText w:val="•"/>
      <w:lvlJc w:val="left"/>
      <w:pPr>
        <w:ind w:left="1740" w:hanging="771"/>
      </w:pPr>
      <w:rPr>
        <w:rFonts w:hint="default"/>
        <w:lang w:val="zh-CN" w:eastAsia="zh-CN" w:bidi="zh-CN"/>
      </w:rPr>
    </w:lvl>
    <w:lvl w:ilvl="4" w:tentative="0">
      <w:start w:val="0"/>
      <w:numFmt w:val="bullet"/>
      <w:lvlText w:val="•"/>
      <w:lvlJc w:val="left"/>
      <w:pPr>
        <w:ind w:left="2906" w:hanging="771"/>
      </w:pPr>
      <w:rPr>
        <w:rFonts w:hint="default"/>
        <w:lang w:val="zh-CN" w:eastAsia="zh-CN" w:bidi="zh-CN"/>
      </w:rPr>
    </w:lvl>
    <w:lvl w:ilvl="5" w:tentative="0">
      <w:start w:val="0"/>
      <w:numFmt w:val="bullet"/>
      <w:lvlText w:val="•"/>
      <w:lvlJc w:val="left"/>
      <w:pPr>
        <w:ind w:left="4073" w:hanging="771"/>
      </w:pPr>
      <w:rPr>
        <w:rFonts w:hint="default"/>
        <w:lang w:val="zh-CN" w:eastAsia="zh-CN" w:bidi="zh-CN"/>
      </w:rPr>
    </w:lvl>
    <w:lvl w:ilvl="6" w:tentative="0">
      <w:start w:val="0"/>
      <w:numFmt w:val="bullet"/>
      <w:lvlText w:val="•"/>
      <w:lvlJc w:val="left"/>
      <w:pPr>
        <w:ind w:left="5239" w:hanging="771"/>
      </w:pPr>
      <w:rPr>
        <w:rFonts w:hint="default"/>
        <w:lang w:val="zh-CN" w:eastAsia="zh-CN" w:bidi="zh-CN"/>
      </w:rPr>
    </w:lvl>
    <w:lvl w:ilvl="7" w:tentative="0">
      <w:start w:val="0"/>
      <w:numFmt w:val="bullet"/>
      <w:lvlText w:val="•"/>
      <w:lvlJc w:val="left"/>
      <w:pPr>
        <w:ind w:left="6406" w:hanging="771"/>
      </w:pPr>
      <w:rPr>
        <w:rFonts w:hint="default"/>
        <w:lang w:val="zh-CN" w:eastAsia="zh-CN" w:bidi="zh-CN"/>
      </w:rPr>
    </w:lvl>
    <w:lvl w:ilvl="8" w:tentative="0">
      <w:start w:val="0"/>
      <w:numFmt w:val="bullet"/>
      <w:lvlText w:val="•"/>
      <w:lvlJc w:val="left"/>
      <w:pPr>
        <w:ind w:left="7572" w:hanging="771"/>
      </w:pPr>
      <w:rPr>
        <w:rFonts w:hint="default"/>
        <w:lang w:val="zh-CN" w:eastAsia="zh-CN" w:bidi="zh-CN"/>
      </w:rPr>
    </w:lvl>
  </w:abstractNum>
  <w:abstractNum w:abstractNumId="6">
    <w:nsid w:val="0829B71C"/>
    <w:multiLevelType w:val="singleLevel"/>
    <w:tmpl w:val="0829B71C"/>
    <w:lvl w:ilvl="0" w:tentative="0">
      <w:start w:val="3"/>
      <w:numFmt w:val="chineseCounting"/>
      <w:suff w:val="nothing"/>
      <w:lvlText w:val="（%1）"/>
      <w:lvlJc w:val="left"/>
      <w:rPr>
        <w:rFonts w:hint="eastAsia"/>
      </w:rPr>
    </w:lvl>
  </w:abstractNum>
  <w:abstractNum w:abstractNumId="7">
    <w:nsid w:val="0CEF100B"/>
    <w:multiLevelType w:val="multilevel"/>
    <w:tmpl w:val="0CEF100B"/>
    <w:lvl w:ilvl="0" w:tentative="0">
      <w:start w:val="2"/>
      <w:numFmt w:val="decimal"/>
      <w:lvlText w:val="%1"/>
      <w:lvlJc w:val="left"/>
      <w:pPr>
        <w:ind w:left="1098" w:hanging="490"/>
      </w:pPr>
      <w:rPr>
        <w:rFonts w:hint="default"/>
        <w:lang w:val="zh-CN" w:eastAsia="zh-CN" w:bidi="zh-CN"/>
      </w:rPr>
    </w:lvl>
    <w:lvl w:ilvl="1" w:tentative="0">
      <w:start w:val="1"/>
      <w:numFmt w:val="decimal"/>
      <w:lvlText w:val="%1.%2"/>
      <w:lvlJc w:val="left"/>
      <w:pPr>
        <w:ind w:left="1098" w:hanging="490"/>
      </w:pPr>
      <w:rPr>
        <w:rFonts w:hint="default" w:ascii="宋体" w:hAnsi="宋体" w:eastAsia="宋体" w:cs="宋体"/>
        <w:spacing w:val="-2"/>
        <w:w w:val="100"/>
        <w:sz w:val="28"/>
        <w:szCs w:val="28"/>
        <w:lang w:val="zh-CN" w:eastAsia="zh-CN" w:bidi="zh-CN"/>
      </w:rPr>
    </w:lvl>
    <w:lvl w:ilvl="2" w:tentative="0">
      <w:start w:val="1"/>
      <w:numFmt w:val="decimal"/>
      <w:lvlText w:val="%3."/>
      <w:lvlJc w:val="left"/>
      <w:pPr>
        <w:ind w:left="2499" w:hanging="284"/>
        <w:jc w:val="right"/>
      </w:pPr>
      <w:rPr>
        <w:rFonts w:hint="default" w:ascii="宋体" w:hAnsi="宋体" w:eastAsia="宋体" w:cs="宋体"/>
        <w:spacing w:val="-2"/>
        <w:w w:val="100"/>
        <w:sz w:val="26"/>
        <w:szCs w:val="26"/>
        <w:lang w:val="zh-CN" w:eastAsia="zh-CN" w:bidi="zh-CN"/>
      </w:rPr>
    </w:lvl>
    <w:lvl w:ilvl="3" w:tentative="0">
      <w:start w:val="1"/>
      <w:numFmt w:val="decimal"/>
      <w:lvlText w:val="%3.%4"/>
      <w:lvlJc w:val="left"/>
      <w:pPr>
        <w:ind w:left="2147" w:hanging="490"/>
      </w:pPr>
      <w:rPr>
        <w:rFonts w:hint="default" w:ascii="宋体" w:hAnsi="宋体" w:eastAsia="宋体" w:cs="宋体"/>
        <w:spacing w:val="-2"/>
        <w:w w:val="100"/>
        <w:sz w:val="28"/>
        <w:szCs w:val="28"/>
        <w:lang w:val="zh-CN" w:eastAsia="zh-CN" w:bidi="zh-CN"/>
      </w:rPr>
    </w:lvl>
    <w:lvl w:ilvl="4" w:tentative="0">
      <w:start w:val="1"/>
      <w:numFmt w:val="decimal"/>
      <w:lvlText w:val="%3.%4.%5"/>
      <w:lvlJc w:val="left"/>
      <w:pPr>
        <w:ind w:left="2428" w:hanging="771"/>
      </w:pPr>
      <w:rPr>
        <w:rFonts w:hint="default" w:ascii="宋体" w:hAnsi="宋体" w:eastAsia="宋体" w:cs="宋体"/>
        <w:spacing w:val="-2"/>
        <w:w w:val="100"/>
        <w:sz w:val="28"/>
        <w:szCs w:val="28"/>
        <w:lang w:val="zh-CN" w:eastAsia="zh-CN" w:bidi="zh-CN"/>
      </w:rPr>
    </w:lvl>
    <w:lvl w:ilvl="5" w:tentative="0">
      <w:start w:val="0"/>
      <w:numFmt w:val="bullet"/>
      <w:lvlText w:val="•"/>
      <w:lvlJc w:val="left"/>
      <w:pPr>
        <w:ind w:left="4856" w:hanging="771"/>
      </w:pPr>
      <w:rPr>
        <w:rFonts w:hint="default"/>
        <w:lang w:val="zh-CN" w:eastAsia="zh-CN" w:bidi="zh-CN"/>
      </w:rPr>
    </w:lvl>
    <w:lvl w:ilvl="6" w:tentative="0">
      <w:start w:val="0"/>
      <w:numFmt w:val="bullet"/>
      <w:lvlText w:val="•"/>
      <w:lvlJc w:val="left"/>
      <w:pPr>
        <w:ind w:left="6034" w:hanging="771"/>
      </w:pPr>
      <w:rPr>
        <w:rFonts w:hint="default"/>
        <w:lang w:val="zh-CN" w:eastAsia="zh-CN" w:bidi="zh-CN"/>
      </w:rPr>
    </w:lvl>
    <w:lvl w:ilvl="7" w:tentative="0">
      <w:start w:val="0"/>
      <w:numFmt w:val="bullet"/>
      <w:lvlText w:val="•"/>
      <w:lvlJc w:val="left"/>
      <w:pPr>
        <w:ind w:left="7212" w:hanging="771"/>
      </w:pPr>
      <w:rPr>
        <w:rFonts w:hint="default"/>
        <w:lang w:val="zh-CN" w:eastAsia="zh-CN" w:bidi="zh-CN"/>
      </w:rPr>
    </w:lvl>
    <w:lvl w:ilvl="8" w:tentative="0">
      <w:start w:val="0"/>
      <w:numFmt w:val="bullet"/>
      <w:lvlText w:val="•"/>
      <w:lvlJc w:val="left"/>
      <w:pPr>
        <w:ind w:left="8390" w:hanging="771"/>
      </w:pPr>
      <w:rPr>
        <w:rFonts w:hint="default"/>
        <w:lang w:val="zh-CN" w:eastAsia="zh-CN" w:bidi="zh-CN"/>
      </w:rPr>
    </w:lvl>
  </w:abstractNum>
  <w:abstractNum w:abstractNumId="8">
    <w:nsid w:val="0E640482"/>
    <w:multiLevelType w:val="multilevel"/>
    <w:tmpl w:val="0E640482"/>
    <w:lvl w:ilvl="0" w:tentative="0">
      <w:start w:val="4"/>
      <w:numFmt w:val="decimal"/>
      <w:lvlText w:val="%1."/>
      <w:lvlJc w:val="left"/>
      <w:pPr>
        <w:ind w:left="1260" w:hanging="284"/>
      </w:pPr>
      <w:rPr>
        <w:rFonts w:hint="default" w:ascii="宋体" w:hAnsi="宋体" w:eastAsia="宋体" w:cs="宋体"/>
        <w:spacing w:val="-2"/>
        <w:w w:val="100"/>
        <w:sz w:val="26"/>
        <w:szCs w:val="26"/>
        <w:lang w:val="zh-CN" w:eastAsia="zh-CN" w:bidi="zh-CN"/>
      </w:rPr>
    </w:lvl>
    <w:lvl w:ilvl="1" w:tentative="0">
      <w:start w:val="1"/>
      <w:numFmt w:val="decimal"/>
      <w:lvlText w:val="%1.%2"/>
      <w:lvlJc w:val="left"/>
      <w:pPr>
        <w:ind w:left="1467" w:hanging="490"/>
      </w:pPr>
      <w:rPr>
        <w:rFonts w:hint="default" w:ascii="宋体" w:hAnsi="宋体" w:eastAsia="宋体" w:cs="宋体"/>
        <w:spacing w:val="-2"/>
        <w:w w:val="100"/>
        <w:sz w:val="28"/>
        <w:szCs w:val="28"/>
        <w:lang w:val="zh-CN" w:eastAsia="zh-CN" w:bidi="zh-CN"/>
      </w:rPr>
    </w:lvl>
    <w:lvl w:ilvl="2" w:tentative="0">
      <w:start w:val="1"/>
      <w:numFmt w:val="decimal"/>
      <w:lvlText w:val="%1.%2.%3"/>
      <w:lvlJc w:val="left"/>
      <w:pPr>
        <w:ind w:left="1748" w:hanging="771"/>
      </w:pPr>
      <w:rPr>
        <w:rFonts w:hint="default" w:ascii="宋体" w:hAnsi="宋体" w:eastAsia="宋体" w:cs="宋体"/>
        <w:spacing w:val="-2"/>
        <w:w w:val="100"/>
        <w:sz w:val="28"/>
        <w:szCs w:val="28"/>
        <w:lang w:val="zh-CN" w:eastAsia="zh-CN" w:bidi="zh-CN"/>
      </w:rPr>
    </w:lvl>
    <w:lvl w:ilvl="3" w:tentative="0">
      <w:start w:val="0"/>
      <w:numFmt w:val="bullet"/>
      <w:lvlText w:val="•"/>
      <w:lvlJc w:val="left"/>
      <w:pPr>
        <w:ind w:left="1740" w:hanging="771"/>
      </w:pPr>
      <w:rPr>
        <w:rFonts w:hint="default"/>
        <w:lang w:val="zh-CN" w:eastAsia="zh-CN" w:bidi="zh-CN"/>
      </w:rPr>
    </w:lvl>
    <w:lvl w:ilvl="4" w:tentative="0">
      <w:start w:val="0"/>
      <w:numFmt w:val="bullet"/>
      <w:lvlText w:val="•"/>
      <w:lvlJc w:val="left"/>
      <w:pPr>
        <w:ind w:left="2906" w:hanging="771"/>
      </w:pPr>
      <w:rPr>
        <w:rFonts w:hint="default"/>
        <w:lang w:val="zh-CN" w:eastAsia="zh-CN" w:bidi="zh-CN"/>
      </w:rPr>
    </w:lvl>
    <w:lvl w:ilvl="5" w:tentative="0">
      <w:start w:val="0"/>
      <w:numFmt w:val="bullet"/>
      <w:lvlText w:val="•"/>
      <w:lvlJc w:val="left"/>
      <w:pPr>
        <w:ind w:left="4073" w:hanging="771"/>
      </w:pPr>
      <w:rPr>
        <w:rFonts w:hint="default"/>
        <w:lang w:val="zh-CN" w:eastAsia="zh-CN" w:bidi="zh-CN"/>
      </w:rPr>
    </w:lvl>
    <w:lvl w:ilvl="6" w:tentative="0">
      <w:start w:val="0"/>
      <w:numFmt w:val="bullet"/>
      <w:lvlText w:val="•"/>
      <w:lvlJc w:val="left"/>
      <w:pPr>
        <w:ind w:left="5239" w:hanging="771"/>
      </w:pPr>
      <w:rPr>
        <w:rFonts w:hint="default"/>
        <w:lang w:val="zh-CN" w:eastAsia="zh-CN" w:bidi="zh-CN"/>
      </w:rPr>
    </w:lvl>
    <w:lvl w:ilvl="7" w:tentative="0">
      <w:start w:val="0"/>
      <w:numFmt w:val="bullet"/>
      <w:lvlText w:val="•"/>
      <w:lvlJc w:val="left"/>
      <w:pPr>
        <w:ind w:left="6406" w:hanging="771"/>
      </w:pPr>
      <w:rPr>
        <w:rFonts w:hint="default"/>
        <w:lang w:val="zh-CN" w:eastAsia="zh-CN" w:bidi="zh-CN"/>
      </w:rPr>
    </w:lvl>
    <w:lvl w:ilvl="8" w:tentative="0">
      <w:start w:val="0"/>
      <w:numFmt w:val="bullet"/>
      <w:lvlText w:val="•"/>
      <w:lvlJc w:val="left"/>
      <w:pPr>
        <w:ind w:left="7572" w:hanging="771"/>
      </w:pPr>
      <w:rPr>
        <w:rFonts w:hint="default"/>
        <w:lang w:val="zh-CN" w:eastAsia="zh-CN" w:bidi="zh-CN"/>
      </w:rPr>
    </w:lvl>
  </w:abstractNum>
  <w:abstractNum w:abstractNumId="9">
    <w:nsid w:val="11370E5B"/>
    <w:multiLevelType w:val="singleLevel"/>
    <w:tmpl w:val="11370E5B"/>
    <w:lvl w:ilvl="0" w:tentative="0">
      <w:start w:val="2"/>
      <w:numFmt w:val="decimal"/>
      <w:suff w:val="nothing"/>
      <w:lvlText w:val="（%1）"/>
      <w:lvlJc w:val="left"/>
    </w:lvl>
  </w:abstractNum>
  <w:abstractNum w:abstractNumId="10">
    <w:nsid w:val="1C257C7B"/>
    <w:multiLevelType w:val="multilevel"/>
    <w:tmpl w:val="1C257C7B"/>
    <w:lvl w:ilvl="0" w:tentative="0">
      <w:start w:val="1"/>
      <w:numFmt w:val="decimal"/>
      <w:lvlText w:val="%1."/>
      <w:lvlJc w:val="left"/>
      <w:pPr>
        <w:ind w:left="1940" w:hanging="284"/>
      </w:pPr>
      <w:rPr>
        <w:rFonts w:hint="default" w:ascii="宋体" w:hAnsi="宋体" w:eastAsia="宋体" w:cs="宋体"/>
        <w:spacing w:val="-2"/>
        <w:w w:val="100"/>
        <w:sz w:val="26"/>
        <w:szCs w:val="26"/>
        <w:lang w:val="zh-CN" w:eastAsia="zh-CN" w:bidi="zh-CN"/>
      </w:rPr>
    </w:lvl>
    <w:lvl w:ilvl="1" w:tentative="0">
      <w:start w:val="1"/>
      <w:numFmt w:val="decimal"/>
      <w:lvlText w:val="%2."/>
      <w:lvlJc w:val="left"/>
      <w:pPr>
        <w:ind w:left="4800" w:hanging="364"/>
        <w:jc w:val="right"/>
      </w:pPr>
      <w:rPr>
        <w:rFonts w:hint="default" w:ascii="宋体" w:hAnsi="宋体" w:eastAsia="宋体" w:cs="宋体"/>
        <w:b/>
        <w:bCs/>
        <w:spacing w:val="-3"/>
        <w:w w:val="99"/>
        <w:sz w:val="34"/>
        <w:szCs w:val="34"/>
        <w:lang w:val="zh-CN" w:eastAsia="zh-CN" w:bidi="zh-CN"/>
      </w:rPr>
    </w:lvl>
    <w:lvl w:ilvl="2" w:tentative="0">
      <w:start w:val="0"/>
      <w:numFmt w:val="bullet"/>
      <w:lvlText w:val="•"/>
      <w:lvlJc w:val="left"/>
      <w:pPr>
        <w:ind w:left="5354" w:hanging="364"/>
      </w:pPr>
      <w:rPr>
        <w:rFonts w:hint="default"/>
        <w:lang w:val="zh-CN" w:eastAsia="zh-CN" w:bidi="zh-CN"/>
      </w:rPr>
    </w:lvl>
    <w:lvl w:ilvl="3" w:tentative="0">
      <w:start w:val="0"/>
      <w:numFmt w:val="bullet"/>
      <w:lvlText w:val="•"/>
      <w:lvlJc w:val="left"/>
      <w:pPr>
        <w:ind w:left="5908" w:hanging="364"/>
      </w:pPr>
      <w:rPr>
        <w:rFonts w:hint="default"/>
        <w:lang w:val="zh-CN" w:eastAsia="zh-CN" w:bidi="zh-CN"/>
      </w:rPr>
    </w:lvl>
    <w:lvl w:ilvl="4" w:tentative="0">
      <w:start w:val="0"/>
      <w:numFmt w:val="bullet"/>
      <w:lvlText w:val="•"/>
      <w:lvlJc w:val="left"/>
      <w:pPr>
        <w:ind w:left="6462" w:hanging="364"/>
      </w:pPr>
      <w:rPr>
        <w:rFonts w:hint="default"/>
        <w:lang w:val="zh-CN" w:eastAsia="zh-CN" w:bidi="zh-CN"/>
      </w:rPr>
    </w:lvl>
    <w:lvl w:ilvl="5" w:tentative="0">
      <w:start w:val="0"/>
      <w:numFmt w:val="bullet"/>
      <w:lvlText w:val="•"/>
      <w:lvlJc w:val="left"/>
      <w:pPr>
        <w:ind w:left="7016" w:hanging="364"/>
      </w:pPr>
      <w:rPr>
        <w:rFonts w:hint="default"/>
        <w:lang w:val="zh-CN" w:eastAsia="zh-CN" w:bidi="zh-CN"/>
      </w:rPr>
    </w:lvl>
    <w:lvl w:ilvl="6" w:tentative="0">
      <w:start w:val="0"/>
      <w:numFmt w:val="bullet"/>
      <w:lvlText w:val="•"/>
      <w:lvlJc w:val="left"/>
      <w:pPr>
        <w:ind w:left="7570" w:hanging="364"/>
      </w:pPr>
      <w:rPr>
        <w:rFonts w:hint="default"/>
        <w:lang w:val="zh-CN" w:eastAsia="zh-CN" w:bidi="zh-CN"/>
      </w:rPr>
    </w:lvl>
    <w:lvl w:ilvl="7" w:tentative="0">
      <w:start w:val="0"/>
      <w:numFmt w:val="bullet"/>
      <w:lvlText w:val="•"/>
      <w:lvlJc w:val="left"/>
      <w:pPr>
        <w:ind w:left="8124" w:hanging="364"/>
      </w:pPr>
      <w:rPr>
        <w:rFonts w:hint="default"/>
        <w:lang w:val="zh-CN" w:eastAsia="zh-CN" w:bidi="zh-CN"/>
      </w:rPr>
    </w:lvl>
    <w:lvl w:ilvl="8" w:tentative="0">
      <w:start w:val="0"/>
      <w:numFmt w:val="bullet"/>
      <w:lvlText w:val="•"/>
      <w:lvlJc w:val="left"/>
      <w:pPr>
        <w:ind w:left="8678" w:hanging="364"/>
      </w:pPr>
      <w:rPr>
        <w:rFonts w:hint="default"/>
        <w:lang w:val="zh-CN" w:eastAsia="zh-CN" w:bidi="zh-CN"/>
      </w:rPr>
    </w:lvl>
  </w:abstractNum>
  <w:abstractNum w:abstractNumId="11">
    <w:nsid w:val="32A7AF2D"/>
    <w:multiLevelType w:val="multilevel"/>
    <w:tmpl w:val="32A7AF2D"/>
    <w:lvl w:ilvl="0" w:tentative="0">
      <w:start w:val="1"/>
      <w:numFmt w:val="decimal"/>
      <w:lvlText w:val="（%1）"/>
      <w:lvlJc w:val="left"/>
      <w:pPr>
        <w:ind w:left="2220" w:hanging="702"/>
      </w:pPr>
      <w:rPr>
        <w:rFonts w:hint="default" w:ascii="宋体" w:hAnsi="宋体" w:eastAsia="宋体" w:cs="宋体"/>
        <w:spacing w:val="-3"/>
        <w:w w:val="100"/>
        <w:sz w:val="26"/>
        <w:szCs w:val="26"/>
        <w:lang w:val="zh-CN" w:eastAsia="zh-CN" w:bidi="zh-CN"/>
      </w:rPr>
    </w:lvl>
    <w:lvl w:ilvl="1" w:tentative="0">
      <w:start w:val="0"/>
      <w:numFmt w:val="bullet"/>
      <w:lvlText w:val="•"/>
      <w:lvlJc w:val="left"/>
      <w:pPr>
        <w:ind w:left="3072" w:hanging="702"/>
      </w:pPr>
      <w:rPr>
        <w:rFonts w:hint="default"/>
        <w:lang w:val="zh-CN" w:eastAsia="zh-CN" w:bidi="zh-CN"/>
      </w:rPr>
    </w:lvl>
    <w:lvl w:ilvl="2" w:tentative="0">
      <w:start w:val="0"/>
      <w:numFmt w:val="bullet"/>
      <w:lvlText w:val="•"/>
      <w:lvlJc w:val="left"/>
      <w:pPr>
        <w:ind w:left="3925" w:hanging="702"/>
      </w:pPr>
      <w:rPr>
        <w:rFonts w:hint="default"/>
        <w:lang w:val="zh-CN" w:eastAsia="zh-CN" w:bidi="zh-CN"/>
      </w:rPr>
    </w:lvl>
    <w:lvl w:ilvl="3" w:tentative="0">
      <w:start w:val="0"/>
      <w:numFmt w:val="bullet"/>
      <w:lvlText w:val="•"/>
      <w:lvlJc w:val="left"/>
      <w:pPr>
        <w:ind w:left="4777" w:hanging="702"/>
      </w:pPr>
      <w:rPr>
        <w:rFonts w:hint="default"/>
        <w:lang w:val="zh-CN" w:eastAsia="zh-CN" w:bidi="zh-CN"/>
      </w:rPr>
    </w:lvl>
    <w:lvl w:ilvl="4" w:tentative="0">
      <w:start w:val="0"/>
      <w:numFmt w:val="bullet"/>
      <w:lvlText w:val="•"/>
      <w:lvlJc w:val="left"/>
      <w:pPr>
        <w:ind w:left="5630" w:hanging="702"/>
      </w:pPr>
      <w:rPr>
        <w:rFonts w:hint="default"/>
        <w:lang w:val="zh-CN" w:eastAsia="zh-CN" w:bidi="zh-CN"/>
      </w:rPr>
    </w:lvl>
    <w:lvl w:ilvl="5" w:tentative="0">
      <w:start w:val="0"/>
      <w:numFmt w:val="bullet"/>
      <w:lvlText w:val="•"/>
      <w:lvlJc w:val="left"/>
      <w:pPr>
        <w:ind w:left="6483" w:hanging="702"/>
      </w:pPr>
      <w:rPr>
        <w:rFonts w:hint="default"/>
        <w:lang w:val="zh-CN" w:eastAsia="zh-CN" w:bidi="zh-CN"/>
      </w:rPr>
    </w:lvl>
    <w:lvl w:ilvl="6" w:tentative="0">
      <w:start w:val="0"/>
      <w:numFmt w:val="bullet"/>
      <w:lvlText w:val="•"/>
      <w:lvlJc w:val="left"/>
      <w:pPr>
        <w:ind w:left="7335" w:hanging="702"/>
      </w:pPr>
      <w:rPr>
        <w:rFonts w:hint="default"/>
        <w:lang w:val="zh-CN" w:eastAsia="zh-CN" w:bidi="zh-CN"/>
      </w:rPr>
    </w:lvl>
    <w:lvl w:ilvl="7" w:tentative="0">
      <w:start w:val="0"/>
      <w:numFmt w:val="bullet"/>
      <w:lvlText w:val="•"/>
      <w:lvlJc w:val="left"/>
      <w:pPr>
        <w:ind w:left="8188" w:hanging="702"/>
      </w:pPr>
      <w:rPr>
        <w:rFonts w:hint="default"/>
        <w:lang w:val="zh-CN" w:eastAsia="zh-CN" w:bidi="zh-CN"/>
      </w:rPr>
    </w:lvl>
    <w:lvl w:ilvl="8" w:tentative="0">
      <w:start w:val="0"/>
      <w:numFmt w:val="bullet"/>
      <w:lvlText w:val="•"/>
      <w:lvlJc w:val="left"/>
      <w:pPr>
        <w:ind w:left="9040" w:hanging="702"/>
      </w:pPr>
      <w:rPr>
        <w:rFonts w:hint="default"/>
        <w:lang w:val="zh-CN" w:eastAsia="zh-CN" w:bidi="zh-CN"/>
      </w:rPr>
    </w:lvl>
  </w:abstractNum>
  <w:abstractNum w:abstractNumId="12">
    <w:nsid w:val="46A08BB8"/>
    <w:multiLevelType w:val="multilevel"/>
    <w:tmpl w:val="46A08BB8"/>
    <w:lvl w:ilvl="0" w:tentative="0">
      <w:start w:val="6"/>
      <w:numFmt w:val="decimal"/>
      <w:lvlText w:val="%1"/>
      <w:lvlJc w:val="left"/>
      <w:pPr>
        <w:ind w:left="1467" w:hanging="490"/>
      </w:pPr>
      <w:rPr>
        <w:rFonts w:hint="default"/>
        <w:lang w:val="zh-CN" w:eastAsia="zh-CN" w:bidi="zh-CN"/>
      </w:rPr>
    </w:lvl>
    <w:lvl w:ilvl="1" w:tentative="0">
      <w:start w:val="1"/>
      <w:numFmt w:val="decimal"/>
      <w:lvlText w:val="%1.%2"/>
      <w:lvlJc w:val="left"/>
      <w:pPr>
        <w:ind w:left="1467" w:hanging="490"/>
      </w:pPr>
      <w:rPr>
        <w:rFonts w:hint="default" w:ascii="宋体" w:hAnsi="宋体" w:eastAsia="宋体" w:cs="宋体"/>
        <w:spacing w:val="-2"/>
        <w:w w:val="100"/>
        <w:sz w:val="28"/>
        <w:szCs w:val="28"/>
        <w:lang w:val="zh-CN" w:eastAsia="zh-CN" w:bidi="zh-CN"/>
      </w:rPr>
    </w:lvl>
    <w:lvl w:ilvl="2" w:tentative="0">
      <w:start w:val="0"/>
      <w:numFmt w:val="bullet"/>
      <w:lvlText w:val="•"/>
      <w:lvlJc w:val="left"/>
      <w:pPr>
        <w:ind w:left="3149" w:hanging="490"/>
      </w:pPr>
      <w:rPr>
        <w:rFonts w:hint="default"/>
        <w:lang w:val="zh-CN" w:eastAsia="zh-CN" w:bidi="zh-CN"/>
      </w:rPr>
    </w:lvl>
    <w:lvl w:ilvl="3" w:tentative="0">
      <w:start w:val="0"/>
      <w:numFmt w:val="bullet"/>
      <w:lvlText w:val="•"/>
      <w:lvlJc w:val="left"/>
      <w:pPr>
        <w:ind w:left="3993" w:hanging="490"/>
      </w:pPr>
      <w:rPr>
        <w:rFonts w:hint="default"/>
        <w:lang w:val="zh-CN" w:eastAsia="zh-CN" w:bidi="zh-CN"/>
      </w:rPr>
    </w:lvl>
    <w:lvl w:ilvl="4" w:tentative="0">
      <w:start w:val="0"/>
      <w:numFmt w:val="bullet"/>
      <w:lvlText w:val="•"/>
      <w:lvlJc w:val="left"/>
      <w:pPr>
        <w:ind w:left="4838" w:hanging="490"/>
      </w:pPr>
      <w:rPr>
        <w:rFonts w:hint="default"/>
        <w:lang w:val="zh-CN" w:eastAsia="zh-CN" w:bidi="zh-CN"/>
      </w:rPr>
    </w:lvl>
    <w:lvl w:ilvl="5" w:tentative="0">
      <w:start w:val="0"/>
      <w:numFmt w:val="bullet"/>
      <w:lvlText w:val="•"/>
      <w:lvlJc w:val="left"/>
      <w:pPr>
        <w:ind w:left="5683" w:hanging="490"/>
      </w:pPr>
      <w:rPr>
        <w:rFonts w:hint="default"/>
        <w:lang w:val="zh-CN" w:eastAsia="zh-CN" w:bidi="zh-CN"/>
      </w:rPr>
    </w:lvl>
    <w:lvl w:ilvl="6" w:tentative="0">
      <w:start w:val="0"/>
      <w:numFmt w:val="bullet"/>
      <w:lvlText w:val="•"/>
      <w:lvlJc w:val="left"/>
      <w:pPr>
        <w:ind w:left="6527" w:hanging="490"/>
      </w:pPr>
      <w:rPr>
        <w:rFonts w:hint="default"/>
        <w:lang w:val="zh-CN" w:eastAsia="zh-CN" w:bidi="zh-CN"/>
      </w:rPr>
    </w:lvl>
    <w:lvl w:ilvl="7" w:tentative="0">
      <w:start w:val="0"/>
      <w:numFmt w:val="bullet"/>
      <w:lvlText w:val="•"/>
      <w:lvlJc w:val="left"/>
      <w:pPr>
        <w:ind w:left="7372" w:hanging="490"/>
      </w:pPr>
      <w:rPr>
        <w:rFonts w:hint="default"/>
        <w:lang w:val="zh-CN" w:eastAsia="zh-CN" w:bidi="zh-CN"/>
      </w:rPr>
    </w:lvl>
    <w:lvl w:ilvl="8" w:tentative="0">
      <w:start w:val="0"/>
      <w:numFmt w:val="bullet"/>
      <w:lvlText w:val="•"/>
      <w:lvlJc w:val="left"/>
      <w:pPr>
        <w:ind w:left="8216" w:hanging="490"/>
      </w:pPr>
      <w:rPr>
        <w:rFonts w:hint="default"/>
        <w:lang w:val="zh-CN" w:eastAsia="zh-CN" w:bidi="zh-CN"/>
      </w:rPr>
    </w:lvl>
  </w:abstractNum>
  <w:abstractNum w:abstractNumId="13">
    <w:nsid w:val="4C1BAE26"/>
    <w:multiLevelType w:val="multilevel"/>
    <w:tmpl w:val="4C1BAE26"/>
    <w:lvl w:ilvl="0" w:tentative="0">
      <w:start w:val="3"/>
      <w:numFmt w:val="decimal"/>
      <w:lvlText w:val="%1"/>
      <w:lvlJc w:val="left"/>
      <w:pPr>
        <w:ind w:left="1467" w:hanging="490"/>
      </w:pPr>
      <w:rPr>
        <w:rFonts w:hint="default"/>
        <w:lang w:val="zh-CN" w:eastAsia="zh-CN" w:bidi="zh-CN"/>
      </w:rPr>
    </w:lvl>
    <w:lvl w:ilvl="1" w:tentative="0">
      <w:start w:val="1"/>
      <w:numFmt w:val="decimal"/>
      <w:lvlText w:val="%1.%2"/>
      <w:lvlJc w:val="left"/>
      <w:pPr>
        <w:ind w:left="1467" w:hanging="490"/>
      </w:pPr>
      <w:rPr>
        <w:rFonts w:hint="default" w:ascii="宋体" w:hAnsi="宋体" w:eastAsia="宋体" w:cs="宋体"/>
        <w:spacing w:val="-2"/>
        <w:w w:val="100"/>
        <w:sz w:val="28"/>
        <w:szCs w:val="28"/>
        <w:lang w:val="zh-CN" w:eastAsia="zh-CN" w:bidi="zh-CN"/>
      </w:rPr>
    </w:lvl>
    <w:lvl w:ilvl="2" w:tentative="0">
      <w:start w:val="1"/>
      <w:numFmt w:val="decimal"/>
      <w:lvlText w:val="%1.%2.%3"/>
      <w:lvlJc w:val="left"/>
      <w:pPr>
        <w:ind w:left="418" w:hanging="771"/>
      </w:pPr>
      <w:rPr>
        <w:rFonts w:hint="default" w:ascii="宋体" w:hAnsi="宋体" w:eastAsia="宋体" w:cs="宋体"/>
        <w:spacing w:val="-2"/>
        <w:w w:val="100"/>
        <w:sz w:val="28"/>
        <w:szCs w:val="28"/>
        <w:lang w:val="zh-CN" w:eastAsia="zh-CN" w:bidi="zh-CN"/>
      </w:rPr>
    </w:lvl>
    <w:lvl w:ilvl="3" w:tentative="0">
      <w:start w:val="0"/>
      <w:numFmt w:val="bullet"/>
      <w:lvlText w:val="•"/>
      <w:lvlJc w:val="left"/>
      <w:pPr>
        <w:ind w:left="2760" w:hanging="771"/>
      </w:pPr>
      <w:rPr>
        <w:rFonts w:hint="default"/>
        <w:lang w:val="zh-CN" w:eastAsia="zh-CN" w:bidi="zh-CN"/>
      </w:rPr>
    </w:lvl>
    <w:lvl w:ilvl="4" w:tentative="0">
      <w:start w:val="0"/>
      <w:numFmt w:val="bullet"/>
      <w:lvlText w:val="•"/>
      <w:lvlJc w:val="left"/>
      <w:pPr>
        <w:ind w:left="3781" w:hanging="771"/>
      </w:pPr>
      <w:rPr>
        <w:rFonts w:hint="default"/>
        <w:lang w:val="zh-CN" w:eastAsia="zh-CN" w:bidi="zh-CN"/>
      </w:rPr>
    </w:lvl>
    <w:lvl w:ilvl="5" w:tentative="0">
      <w:start w:val="0"/>
      <w:numFmt w:val="bullet"/>
      <w:lvlText w:val="•"/>
      <w:lvlJc w:val="left"/>
      <w:pPr>
        <w:ind w:left="4802" w:hanging="771"/>
      </w:pPr>
      <w:rPr>
        <w:rFonts w:hint="default"/>
        <w:lang w:val="zh-CN" w:eastAsia="zh-CN" w:bidi="zh-CN"/>
      </w:rPr>
    </w:lvl>
    <w:lvl w:ilvl="6" w:tentative="0">
      <w:start w:val="0"/>
      <w:numFmt w:val="bullet"/>
      <w:lvlText w:val="•"/>
      <w:lvlJc w:val="left"/>
      <w:pPr>
        <w:ind w:left="5823" w:hanging="771"/>
      </w:pPr>
      <w:rPr>
        <w:rFonts w:hint="default"/>
        <w:lang w:val="zh-CN" w:eastAsia="zh-CN" w:bidi="zh-CN"/>
      </w:rPr>
    </w:lvl>
    <w:lvl w:ilvl="7" w:tentative="0">
      <w:start w:val="0"/>
      <w:numFmt w:val="bullet"/>
      <w:lvlText w:val="•"/>
      <w:lvlJc w:val="left"/>
      <w:pPr>
        <w:ind w:left="6843" w:hanging="771"/>
      </w:pPr>
      <w:rPr>
        <w:rFonts w:hint="default"/>
        <w:lang w:val="zh-CN" w:eastAsia="zh-CN" w:bidi="zh-CN"/>
      </w:rPr>
    </w:lvl>
    <w:lvl w:ilvl="8" w:tentative="0">
      <w:start w:val="0"/>
      <w:numFmt w:val="bullet"/>
      <w:lvlText w:val="•"/>
      <w:lvlJc w:val="left"/>
      <w:pPr>
        <w:ind w:left="7864" w:hanging="771"/>
      </w:pPr>
      <w:rPr>
        <w:rFonts w:hint="default"/>
        <w:lang w:val="zh-CN" w:eastAsia="zh-CN" w:bidi="zh-CN"/>
      </w:rPr>
    </w:lvl>
  </w:abstractNum>
  <w:abstractNum w:abstractNumId="14">
    <w:nsid w:val="629F7852"/>
    <w:multiLevelType w:val="multilevel"/>
    <w:tmpl w:val="629F7852"/>
    <w:lvl w:ilvl="0" w:tentative="0">
      <w:start w:val="1"/>
      <w:numFmt w:val="decimal"/>
      <w:lvlText w:val="（%1）"/>
      <w:lvlJc w:val="left"/>
      <w:pPr>
        <w:ind w:left="1679" w:hanging="702"/>
      </w:pPr>
      <w:rPr>
        <w:rFonts w:hint="default" w:ascii="宋体" w:hAnsi="宋体" w:eastAsia="宋体" w:cs="宋体"/>
        <w:spacing w:val="-2"/>
        <w:w w:val="100"/>
        <w:sz w:val="26"/>
        <w:szCs w:val="26"/>
        <w:lang w:val="zh-CN" w:eastAsia="zh-CN" w:bidi="zh-CN"/>
      </w:rPr>
    </w:lvl>
    <w:lvl w:ilvl="1" w:tentative="0">
      <w:start w:val="0"/>
      <w:numFmt w:val="bullet"/>
      <w:lvlText w:val="•"/>
      <w:lvlJc w:val="left"/>
      <w:pPr>
        <w:ind w:left="2502" w:hanging="702"/>
      </w:pPr>
      <w:rPr>
        <w:rFonts w:hint="default"/>
        <w:lang w:val="zh-CN" w:eastAsia="zh-CN" w:bidi="zh-CN"/>
      </w:rPr>
    </w:lvl>
    <w:lvl w:ilvl="2" w:tentative="0">
      <w:start w:val="0"/>
      <w:numFmt w:val="bullet"/>
      <w:lvlText w:val="•"/>
      <w:lvlJc w:val="left"/>
      <w:pPr>
        <w:ind w:left="3325" w:hanging="702"/>
      </w:pPr>
      <w:rPr>
        <w:rFonts w:hint="default"/>
        <w:lang w:val="zh-CN" w:eastAsia="zh-CN" w:bidi="zh-CN"/>
      </w:rPr>
    </w:lvl>
    <w:lvl w:ilvl="3" w:tentative="0">
      <w:start w:val="0"/>
      <w:numFmt w:val="bullet"/>
      <w:lvlText w:val="•"/>
      <w:lvlJc w:val="left"/>
      <w:pPr>
        <w:ind w:left="4147" w:hanging="702"/>
      </w:pPr>
      <w:rPr>
        <w:rFonts w:hint="default"/>
        <w:lang w:val="zh-CN" w:eastAsia="zh-CN" w:bidi="zh-CN"/>
      </w:rPr>
    </w:lvl>
    <w:lvl w:ilvl="4" w:tentative="0">
      <w:start w:val="0"/>
      <w:numFmt w:val="bullet"/>
      <w:lvlText w:val="•"/>
      <w:lvlJc w:val="left"/>
      <w:pPr>
        <w:ind w:left="4970" w:hanging="702"/>
      </w:pPr>
      <w:rPr>
        <w:rFonts w:hint="default"/>
        <w:lang w:val="zh-CN" w:eastAsia="zh-CN" w:bidi="zh-CN"/>
      </w:rPr>
    </w:lvl>
    <w:lvl w:ilvl="5" w:tentative="0">
      <w:start w:val="0"/>
      <w:numFmt w:val="bullet"/>
      <w:lvlText w:val="•"/>
      <w:lvlJc w:val="left"/>
      <w:pPr>
        <w:ind w:left="5793" w:hanging="702"/>
      </w:pPr>
      <w:rPr>
        <w:rFonts w:hint="default"/>
        <w:lang w:val="zh-CN" w:eastAsia="zh-CN" w:bidi="zh-CN"/>
      </w:rPr>
    </w:lvl>
    <w:lvl w:ilvl="6" w:tentative="0">
      <w:start w:val="0"/>
      <w:numFmt w:val="bullet"/>
      <w:lvlText w:val="•"/>
      <w:lvlJc w:val="left"/>
      <w:pPr>
        <w:ind w:left="6615" w:hanging="702"/>
      </w:pPr>
      <w:rPr>
        <w:rFonts w:hint="default"/>
        <w:lang w:val="zh-CN" w:eastAsia="zh-CN" w:bidi="zh-CN"/>
      </w:rPr>
    </w:lvl>
    <w:lvl w:ilvl="7" w:tentative="0">
      <w:start w:val="0"/>
      <w:numFmt w:val="bullet"/>
      <w:lvlText w:val="•"/>
      <w:lvlJc w:val="left"/>
      <w:pPr>
        <w:ind w:left="7438" w:hanging="702"/>
      </w:pPr>
      <w:rPr>
        <w:rFonts w:hint="default"/>
        <w:lang w:val="zh-CN" w:eastAsia="zh-CN" w:bidi="zh-CN"/>
      </w:rPr>
    </w:lvl>
    <w:lvl w:ilvl="8" w:tentative="0">
      <w:start w:val="0"/>
      <w:numFmt w:val="bullet"/>
      <w:lvlText w:val="•"/>
      <w:lvlJc w:val="left"/>
      <w:pPr>
        <w:ind w:left="8260" w:hanging="702"/>
      </w:pPr>
      <w:rPr>
        <w:rFonts w:hint="default"/>
        <w:lang w:val="zh-CN" w:eastAsia="zh-CN" w:bidi="zh-CN"/>
      </w:rPr>
    </w:lvl>
  </w:abstractNum>
  <w:abstractNum w:abstractNumId="15">
    <w:nsid w:val="77ECEA79"/>
    <w:multiLevelType w:val="multilevel"/>
    <w:tmpl w:val="77ECEA79"/>
    <w:lvl w:ilvl="0" w:tentative="0">
      <w:start w:val="1"/>
      <w:numFmt w:val="decimal"/>
      <w:lvlText w:val="（%1）"/>
      <w:lvlJc w:val="left"/>
      <w:pPr>
        <w:ind w:left="1679" w:hanging="702"/>
      </w:pPr>
      <w:rPr>
        <w:rFonts w:hint="default" w:ascii="宋体" w:hAnsi="宋体" w:eastAsia="宋体" w:cs="宋体"/>
        <w:spacing w:val="-2"/>
        <w:w w:val="100"/>
        <w:sz w:val="26"/>
        <w:szCs w:val="26"/>
        <w:lang w:val="zh-CN" w:eastAsia="zh-CN" w:bidi="zh-CN"/>
      </w:rPr>
    </w:lvl>
    <w:lvl w:ilvl="1" w:tentative="0">
      <w:start w:val="0"/>
      <w:numFmt w:val="bullet"/>
      <w:lvlText w:val="•"/>
      <w:lvlJc w:val="left"/>
      <w:pPr>
        <w:ind w:left="2502" w:hanging="702"/>
      </w:pPr>
      <w:rPr>
        <w:rFonts w:hint="default"/>
        <w:lang w:val="zh-CN" w:eastAsia="zh-CN" w:bidi="zh-CN"/>
      </w:rPr>
    </w:lvl>
    <w:lvl w:ilvl="2" w:tentative="0">
      <w:start w:val="0"/>
      <w:numFmt w:val="bullet"/>
      <w:lvlText w:val="•"/>
      <w:lvlJc w:val="left"/>
      <w:pPr>
        <w:ind w:left="3325" w:hanging="702"/>
      </w:pPr>
      <w:rPr>
        <w:rFonts w:hint="default"/>
        <w:lang w:val="zh-CN" w:eastAsia="zh-CN" w:bidi="zh-CN"/>
      </w:rPr>
    </w:lvl>
    <w:lvl w:ilvl="3" w:tentative="0">
      <w:start w:val="0"/>
      <w:numFmt w:val="bullet"/>
      <w:lvlText w:val="•"/>
      <w:lvlJc w:val="left"/>
      <w:pPr>
        <w:ind w:left="4147" w:hanging="702"/>
      </w:pPr>
      <w:rPr>
        <w:rFonts w:hint="default"/>
        <w:lang w:val="zh-CN" w:eastAsia="zh-CN" w:bidi="zh-CN"/>
      </w:rPr>
    </w:lvl>
    <w:lvl w:ilvl="4" w:tentative="0">
      <w:start w:val="0"/>
      <w:numFmt w:val="bullet"/>
      <w:lvlText w:val="•"/>
      <w:lvlJc w:val="left"/>
      <w:pPr>
        <w:ind w:left="4970" w:hanging="702"/>
      </w:pPr>
      <w:rPr>
        <w:rFonts w:hint="default"/>
        <w:lang w:val="zh-CN" w:eastAsia="zh-CN" w:bidi="zh-CN"/>
      </w:rPr>
    </w:lvl>
    <w:lvl w:ilvl="5" w:tentative="0">
      <w:start w:val="0"/>
      <w:numFmt w:val="bullet"/>
      <w:lvlText w:val="•"/>
      <w:lvlJc w:val="left"/>
      <w:pPr>
        <w:ind w:left="5793" w:hanging="702"/>
      </w:pPr>
      <w:rPr>
        <w:rFonts w:hint="default"/>
        <w:lang w:val="zh-CN" w:eastAsia="zh-CN" w:bidi="zh-CN"/>
      </w:rPr>
    </w:lvl>
    <w:lvl w:ilvl="6" w:tentative="0">
      <w:start w:val="0"/>
      <w:numFmt w:val="bullet"/>
      <w:lvlText w:val="•"/>
      <w:lvlJc w:val="left"/>
      <w:pPr>
        <w:ind w:left="6615" w:hanging="702"/>
      </w:pPr>
      <w:rPr>
        <w:rFonts w:hint="default"/>
        <w:lang w:val="zh-CN" w:eastAsia="zh-CN" w:bidi="zh-CN"/>
      </w:rPr>
    </w:lvl>
    <w:lvl w:ilvl="7" w:tentative="0">
      <w:start w:val="0"/>
      <w:numFmt w:val="bullet"/>
      <w:lvlText w:val="•"/>
      <w:lvlJc w:val="left"/>
      <w:pPr>
        <w:ind w:left="7438" w:hanging="702"/>
      </w:pPr>
      <w:rPr>
        <w:rFonts w:hint="default"/>
        <w:lang w:val="zh-CN" w:eastAsia="zh-CN" w:bidi="zh-CN"/>
      </w:rPr>
    </w:lvl>
    <w:lvl w:ilvl="8" w:tentative="0">
      <w:start w:val="0"/>
      <w:numFmt w:val="bullet"/>
      <w:lvlText w:val="•"/>
      <w:lvlJc w:val="left"/>
      <w:pPr>
        <w:ind w:left="8260" w:hanging="702"/>
      </w:pPr>
      <w:rPr>
        <w:rFonts w:hint="default"/>
        <w:lang w:val="zh-CN" w:eastAsia="zh-CN" w:bidi="zh-CN"/>
      </w:rPr>
    </w:lvl>
  </w:abstractNum>
  <w:abstractNum w:abstractNumId="16">
    <w:nsid w:val="7C246926"/>
    <w:multiLevelType w:val="multilevel"/>
    <w:tmpl w:val="7C246926"/>
    <w:lvl w:ilvl="0" w:tentative="0">
      <w:start w:val="1"/>
      <w:numFmt w:val="decimal"/>
      <w:lvlText w:val="（%1）"/>
      <w:lvlJc w:val="left"/>
      <w:pPr>
        <w:ind w:left="1679" w:hanging="702"/>
      </w:pPr>
      <w:rPr>
        <w:rFonts w:hint="default" w:ascii="宋体" w:hAnsi="宋体" w:eastAsia="宋体" w:cs="宋体"/>
        <w:spacing w:val="-2"/>
        <w:w w:val="100"/>
        <w:sz w:val="26"/>
        <w:szCs w:val="26"/>
        <w:lang w:val="zh-CN" w:eastAsia="zh-CN" w:bidi="zh-CN"/>
      </w:rPr>
    </w:lvl>
    <w:lvl w:ilvl="1" w:tentative="0">
      <w:start w:val="0"/>
      <w:numFmt w:val="bullet"/>
      <w:lvlText w:val="•"/>
      <w:lvlJc w:val="left"/>
      <w:pPr>
        <w:ind w:left="2502" w:hanging="702"/>
      </w:pPr>
      <w:rPr>
        <w:rFonts w:hint="default"/>
        <w:lang w:val="zh-CN" w:eastAsia="zh-CN" w:bidi="zh-CN"/>
      </w:rPr>
    </w:lvl>
    <w:lvl w:ilvl="2" w:tentative="0">
      <w:start w:val="0"/>
      <w:numFmt w:val="bullet"/>
      <w:lvlText w:val="•"/>
      <w:lvlJc w:val="left"/>
      <w:pPr>
        <w:ind w:left="3325" w:hanging="702"/>
      </w:pPr>
      <w:rPr>
        <w:rFonts w:hint="default"/>
        <w:lang w:val="zh-CN" w:eastAsia="zh-CN" w:bidi="zh-CN"/>
      </w:rPr>
    </w:lvl>
    <w:lvl w:ilvl="3" w:tentative="0">
      <w:start w:val="0"/>
      <w:numFmt w:val="bullet"/>
      <w:lvlText w:val="•"/>
      <w:lvlJc w:val="left"/>
      <w:pPr>
        <w:ind w:left="4147" w:hanging="702"/>
      </w:pPr>
      <w:rPr>
        <w:rFonts w:hint="default"/>
        <w:lang w:val="zh-CN" w:eastAsia="zh-CN" w:bidi="zh-CN"/>
      </w:rPr>
    </w:lvl>
    <w:lvl w:ilvl="4" w:tentative="0">
      <w:start w:val="0"/>
      <w:numFmt w:val="bullet"/>
      <w:lvlText w:val="•"/>
      <w:lvlJc w:val="left"/>
      <w:pPr>
        <w:ind w:left="4970" w:hanging="702"/>
      </w:pPr>
      <w:rPr>
        <w:rFonts w:hint="default"/>
        <w:lang w:val="zh-CN" w:eastAsia="zh-CN" w:bidi="zh-CN"/>
      </w:rPr>
    </w:lvl>
    <w:lvl w:ilvl="5" w:tentative="0">
      <w:start w:val="0"/>
      <w:numFmt w:val="bullet"/>
      <w:lvlText w:val="•"/>
      <w:lvlJc w:val="left"/>
      <w:pPr>
        <w:ind w:left="5793" w:hanging="702"/>
      </w:pPr>
      <w:rPr>
        <w:rFonts w:hint="default"/>
        <w:lang w:val="zh-CN" w:eastAsia="zh-CN" w:bidi="zh-CN"/>
      </w:rPr>
    </w:lvl>
    <w:lvl w:ilvl="6" w:tentative="0">
      <w:start w:val="0"/>
      <w:numFmt w:val="bullet"/>
      <w:lvlText w:val="•"/>
      <w:lvlJc w:val="left"/>
      <w:pPr>
        <w:ind w:left="6615" w:hanging="702"/>
      </w:pPr>
      <w:rPr>
        <w:rFonts w:hint="default"/>
        <w:lang w:val="zh-CN" w:eastAsia="zh-CN" w:bidi="zh-CN"/>
      </w:rPr>
    </w:lvl>
    <w:lvl w:ilvl="7" w:tentative="0">
      <w:start w:val="0"/>
      <w:numFmt w:val="bullet"/>
      <w:lvlText w:val="•"/>
      <w:lvlJc w:val="left"/>
      <w:pPr>
        <w:ind w:left="7438" w:hanging="702"/>
      </w:pPr>
      <w:rPr>
        <w:rFonts w:hint="default"/>
        <w:lang w:val="zh-CN" w:eastAsia="zh-CN" w:bidi="zh-CN"/>
      </w:rPr>
    </w:lvl>
    <w:lvl w:ilvl="8" w:tentative="0">
      <w:start w:val="0"/>
      <w:numFmt w:val="bullet"/>
      <w:lvlText w:val="•"/>
      <w:lvlJc w:val="left"/>
      <w:pPr>
        <w:ind w:left="8260" w:hanging="702"/>
      </w:pPr>
      <w:rPr>
        <w:rFonts w:hint="default"/>
        <w:lang w:val="zh-CN" w:eastAsia="zh-CN" w:bidi="zh-CN"/>
      </w:rPr>
    </w:lvl>
  </w:abstractNum>
  <w:num w:numId="1">
    <w:abstractNumId w:val="6"/>
  </w:num>
  <w:num w:numId="2">
    <w:abstractNumId w:val="9"/>
  </w:num>
  <w:num w:numId="3">
    <w:abstractNumId w:val="5"/>
  </w:num>
  <w:num w:numId="4">
    <w:abstractNumId w:val="3"/>
  </w:num>
  <w:num w:numId="5">
    <w:abstractNumId w:val="1"/>
  </w:num>
  <w:num w:numId="6">
    <w:abstractNumId w:val="13"/>
  </w:num>
  <w:num w:numId="7">
    <w:abstractNumId w:val="8"/>
  </w:num>
  <w:num w:numId="8">
    <w:abstractNumId w:val="12"/>
  </w:num>
  <w:num w:numId="9">
    <w:abstractNumId w:val="16"/>
  </w:num>
  <w:num w:numId="10">
    <w:abstractNumId w:val="15"/>
  </w:num>
  <w:num w:numId="11">
    <w:abstractNumId w:val="2"/>
  </w:num>
  <w:num w:numId="12">
    <w:abstractNumId w:val="14"/>
  </w:num>
  <w:num w:numId="13">
    <w:abstractNumId w:val="0"/>
  </w:num>
  <w:num w:numId="14">
    <w:abstractNumId w:val="4"/>
  </w:num>
  <w:num w:numId="15">
    <w:abstractNumId w:val="7"/>
  </w:num>
  <w:num w:numId="16">
    <w:abstractNumId w:val="11"/>
  </w:num>
  <w:num w:numId="17">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0YTY4ZDg2MDU5Yzc4Y2E4NWU2MjE4NzdiM2M2ODkifQ=="/>
  </w:docVars>
  <w:rsids>
    <w:rsidRoot w:val="61023661"/>
    <w:rsid w:val="00013CE2"/>
    <w:rsid w:val="00023C8F"/>
    <w:rsid w:val="00093B50"/>
    <w:rsid w:val="000C27CC"/>
    <w:rsid w:val="000C5F73"/>
    <w:rsid w:val="00105E6C"/>
    <w:rsid w:val="00112B87"/>
    <w:rsid w:val="001658C7"/>
    <w:rsid w:val="0020194C"/>
    <w:rsid w:val="00244797"/>
    <w:rsid w:val="002A3C51"/>
    <w:rsid w:val="002C6051"/>
    <w:rsid w:val="00384679"/>
    <w:rsid w:val="003F7386"/>
    <w:rsid w:val="004A3B6E"/>
    <w:rsid w:val="004B0013"/>
    <w:rsid w:val="004B01CE"/>
    <w:rsid w:val="004F580A"/>
    <w:rsid w:val="00605A97"/>
    <w:rsid w:val="006512FE"/>
    <w:rsid w:val="00666670"/>
    <w:rsid w:val="007E2C32"/>
    <w:rsid w:val="008C75F1"/>
    <w:rsid w:val="008E52BD"/>
    <w:rsid w:val="008F43A8"/>
    <w:rsid w:val="009B3500"/>
    <w:rsid w:val="00A85DF4"/>
    <w:rsid w:val="00B03244"/>
    <w:rsid w:val="00B350BB"/>
    <w:rsid w:val="00C00881"/>
    <w:rsid w:val="00C209F4"/>
    <w:rsid w:val="00C20E1D"/>
    <w:rsid w:val="00C2588E"/>
    <w:rsid w:val="00CC0BDF"/>
    <w:rsid w:val="00D35E20"/>
    <w:rsid w:val="00D92C92"/>
    <w:rsid w:val="00DE54B5"/>
    <w:rsid w:val="00E22134"/>
    <w:rsid w:val="00E2667B"/>
    <w:rsid w:val="00E669E4"/>
    <w:rsid w:val="00F73574"/>
    <w:rsid w:val="00FB0EF2"/>
    <w:rsid w:val="00FD11A8"/>
    <w:rsid w:val="00FD3794"/>
    <w:rsid w:val="01984F04"/>
    <w:rsid w:val="01EB1B89"/>
    <w:rsid w:val="02227456"/>
    <w:rsid w:val="029F4724"/>
    <w:rsid w:val="030E48E0"/>
    <w:rsid w:val="038A1948"/>
    <w:rsid w:val="04156DE5"/>
    <w:rsid w:val="04457DEF"/>
    <w:rsid w:val="052C6051"/>
    <w:rsid w:val="058D6F88"/>
    <w:rsid w:val="06462B29"/>
    <w:rsid w:val="071F09A6"/>
    <w:rsid w:val="07300ECC"/>
    <w:rsid w:val="07774466"/>
    <w:rsid w:val="07A4087C"/>
    <w:rsid w:val="07B22115"/>
    <w:rsid w:val="07BA229D"/>
    <w:rsid w:val="07C0032E"/>
    <w:rsid w:val="084F5368"/>
    <w:rsid w:val="085409E1"/>
    <w:rsid w:val="09640E07"/>
    <w:rsid w:val="09D07932"/>
    <w:rsid w:val="09F1161F"/>
    <w:rsid w:val="0A371065"/>
    <w:rsid w:val="0B122F3A"/>
    <w:rsid w:val="0B6E5AC7"/>
    <w:rsid w:val="0BAD4BBE"/>
    <w:rsid w:val="0C481A17"/>
    <w:rsid w:val="0D0F4ED6"/>
    <w:rsid w:val="0D2766EF"/>
    <w:rsid w:val="0DBA6115"/>
    <w:rsid w:val="0DEC5647"/>
    <w:rsid w:val="0E19425F"/>
    <w:rsid w:val="0F852E02"/>
    <w:rsid w:val="10240C99"/>
    <w:rsid w:val="103819AC"/>
    <w:rsid w:val="1065381B"/>
    <w:rsid w:val="10C5330F"/>
    <w:rsid w:val="11214BB5"/>
    <w:rsid w:val="11301FEB"/>
    <w:rsid w:val="114369A9"/>
    <w:rsid w:val="13C06DBD"/>
    <w:rsid w:val="14214A15"/>
    <w:rsid w:val="14276FAA"/>
    <w:rsid w:val="145A052F"/>
    <w:rsid w:val="14A64E33"/>
    <w:rsid w:val="15C479C0"/>
    <w:rsid w:val="15F01D49"/>
    <w:rsid w:val="1630151A"/>
    <w:rsid w:val="16337E88"/>
    <w:rsid w:val="17C021FF"/>
    <w:rsid w:val="18860329"/>
    <w:rsid w:val="195C2DE5"/>
    <w:rsid w:val="195D7016"/>
    <w:rsid w:val="1986540C"/>
    <w:rsid w:val="1A381F10"/>
    <w:rsid w:val="1C0C24C1"/>
    <w:rsid w:val="1C243530"/>
    <w:rsid w:val="1C4C11C0"/>
    <w:rsid w:val="1CC53D48"/>
    <w:rsid w:val="1D1C4669"/>
    <w:rsid w:val="1DFE52C2"/>
    <w:rsid w:val="1E55044C"/>
    <w:rsid w:val="1EC062AF"/>
    <w:rsid w:val="1F0E1C97"/>
    <w:rsid w:val="1F171898"/>
    <w:rsid w:val="1F552C1D"/>
    <w:rsid w:val="1F851373"/>
    <w:rsid w:val="1FB44357"/>
    <w:rsid w:val="20456763"/>
    <w:rsid w:val="20983709"/>
    <w:rsid w:val="20E31093"/>
    <w:rsid w:val="227E4980"/>
    <w:rsid w:val="237F470C"/>
    <w:rsid w:val="239161EE"/>
    <w:rsid w:val="23A5143C"/>
    <w:rsid w:val="23E97DD8"/>
    <w:rsid w:val="241749DE"/>
    <w:rsid w:val="242D4168"/>
    <w:rsid w:val="24430060"/>
    <w:rsid w:val="246B6FCE"/>
    <w:rsid w:val="26032317"/>
    <w:rsid w:val="261448DD"/>
    <w:rsid w:val="261C4262"/>
    <w:rsid w:val="264B6B28"/>
    <w:rsid w:val="268A4E84"/>
    <w:rsid w:val="26C9463E"/>
    <w:rsid w:val="27165388"/>
    <w:rsid w:val="27EA51A6"/>
    <w:rsid w:val="280755BB"/>
    <w:rsid w:val="280C1CDD"/>
    <w:rsid w:val="284C7FA4"/>
    <w:rsid w:val="286B525F"/>
    <w:rsid w:val="28856217"/>
    <w:rsid w:val="28B057FA"/>
    <w:rsid w:val="28E42635"/>
    <w:rsid w:val="29D2437D"/>
    <w:rsid w:val="29F863B0"/>
    <w:rsid w:val="2A283D30"/>
    <w:rsid w:val="2B693C1C"/>
    <w:rsid w:val="2B713853"/>
    <w:rsid w:val="2BCE044E"/>
    <w:rsid w:val="2BF42F36"/>
    <w:rsid w:val="2BF51712"/>
    <w:rsid w:val="2E7F3812"/>
    <w:rsid w:val="301810B4"/>
    <w:rsid w:val="310D43D5"/>
    <w:rsid w:val="3150143C"/>
    <w:rsid w:val="32413772"/>
    <w:rsid w:val="32F225A0"/>
    <w:rsid w:val="332C482A"/>
    <w:rsid w:val="33C74625"/>
    <w:rsid w:val="342079E5"/>
    <w:rsid w:val="35083705"/>
    <w:rsid w:val="350D1F0E"/>
    <w:rsid w:val="35386F4F"/>
    <w:rsid w:val="36221E43"/>
    <w:rsid w:val="3806155D"/>
    <w:rsid w:val="39A70407"/>
    <w:rsid w:val="39A97235"/>
    <w:rsid w:val="3A6F6E31"/>
    <w:rsid w:val="3C993DCE"/>
    <w:rsid w:val="3D430B38"/>
    <w:rsid w:val="3D571DE2"/>
    <w:rsid w:val="3DBF1E7D"/>
    <w:rsid w:val="3DC94AAA"/>
    <w:rsid w:val="3E3247AD"/>
    <w:rsid w:val="3E3E4857"/>
    <w:rsid w:val="3E7C7D6E"/>
    <w:rsid w:val="3ED20E5D"/>
    <w:rsid w:val="3F8F2838"/>
    <w:rsid w:val="3FA333A6"/>
    <w:rsid w:val="407070A2"/>
    <w:rsid w:val="41411136"/>
    <w:rsid w:val="41B91FC2"/>
    <w:rsid w:val="41F5378A"/>
    <w:rsid w:val="42A44FE4"/>
    <w:rsid w:val="43FB50AD"/>
    <w:rsid w:val="44A0065F"/>
    <w:rsid w:val="4573021C"/>
    <w:rsid w:val="45D97854"/>
    <w:rsid w:val="46113492"/>
    <w:rsid w:val="469C5C27"/>
    <w:rsid w:val="46FB3A56"/>
    <w:rsid w:val="470E2A3E"/>
    <w:rsid w:val="474A160D"/>
    <w:rsid w:val="47B047A9"/>
    <w:rsid w:val="47E028E1"/>
    <w:rsid w:val="48324F43"/>
    <w:rsid w:val="49543DC1"/>
    <w:rsid w:val="4A8274A6"/>
    <w:rsid w:val="4B373E48"/>
    <w:rsid w:val="4B5D5C92"/>
    <w:rsid w:val="4C1705E5"/>
    <w:rsid w:val="4DAE5A6A"/>
    <w:rsid w:val="4E172D37"/>
    <w:rsid w:val="50AB3882"/>
    <w:rsid w:val="50EA5DC6"/>
    <w:rsid w:val="51174178"/>
    <w:rsid w:val="51850890"/>
    <w:rsid w:val="51905470"/>
    <w:rsid w:val="51E27A91"/>
    <w:rsid w:val="522D3402"/>
    <w:rsid w:val="529069A4"/>
    <w:rsid w:val="531F4135"/>
    <w:rsid w:val="536746AF"/>
    <w:rsid w:val="54363D4C"/>
    <w:rsid w:val="555252A4"/>
    <w:rsid w:val="55747599"/>
    <w:rsid w:val="562D5D87"/>
    <w:rsid w:val="57044D13"/>
    <w:rsid w:val="58A51C67"/>
    <w:rsid w:val="5A6A5A90"/>
    <w:rsid w:val="5ABA133E"/>
    <w:rsid w:val="5B8404C5"/>
    <w:rsid w:val="5BAA026B"/>
    <w:rsid w:val="5BB73D3C"/>
    <w:rsid w:val="5C09466B"/>
    <w:rsid w:val="5C114298"/>
    <w:rsid w:val="5C723978"/>
    <w:rsid w:val="5CD91571"/>
    <w:rsid w:val="5E2F594A"/>
    <w:rsid w:val="5EB86749"/>
    <w:rsid w:val="5EDC1D48"/>
    <w:rsid w:val="5F302AFF"/>
    <w:rsid w:val="60C47ACF"/>
    <w:rsid w:val="61023661"/>
    <w:rsid w:val="610E4B69"/>
    <w:rsid w:val="616D381B"/>
    <w:rsid w:val="617A0CEF"/>
    <w:rsid w:val="61EF3D39"/>
    <w:rsid w:val="635307EE"/>
    <w:rsid w:val="636364AC"/>
    <w:rsid w:val="636D051B"/>
    <w:rsid w:val="63A63014"/>
    <w:rsid w:val="643D1673"/>
    <w:rsid w:val="647901D6"/>
    <w:rsid w:val="647F1098"/>
    <w:rsid w:val="64B057DE"/>
    <w:rsid w:val="65085CEA"/>
    <w:rsid w:val="65F63C17"/>
    <w:rsid w:val="668A715F"/>
    <w:rsid w:val="67281F92"/>
    <w:rsid w:val="67EB36EB"/>
    <w:rsid w:val="684E502D"/>
    <w:rsid w:val="693C34C5"/>
    <w:rsid w:val="69AB44A6"/>
    <w:rsid w:val="6A936B05"/>
    <w:rsid w:val="6AB57FE0"/>
    <w:rsid w:val="6BA849B2"/>
    <w:rsid w:val="6BB61F60"/>
    <w:rsid w:val="6BD52460"/>
    <w:rsid w:val="6BF17CBB"/>
    <w:rsid w:val="6CD429A0"/>
    <w:rsid w:val="6D4C4C2C"/>
    <w:rsid w:val="6FCA05CD"/>
    <w:rsid w:val="6FD64C81"/>
    <w:rsid w:val="6FEF1F4A"/>
    <w:rsid w:val="702E0A08"/>
    <w:rsid w:val="70B45434"/>
    <w:rsid w:val="70C251BD"/>
    <w:rsid w:val="71C34D91"/>
    <w:rsid w:val="71C67F0E"/>
    <w:rsid w:val="721353A0"/>
    <w:rsid w:val="72157771"/>
    <w:rsid w:val="725148C4"/>
    <w:rsid w:val="73B84AED"/>
    <w:rsid w:val="73C801DB"/>
    <w:rsid w:val="75047EAF"/>
    <w:rsid w:val="76043105"/>
    <w:rsid w:val="77A5408E"/>
    <w:rsid w:val="7836712A"/>
    <w:rsid w:val="7847178B"/>
    <w:rsid w:val="78741905"/>
    <w:rsid w:val="79860050"/>
    <w:rsid w:val="7A5821DF"/>
    <w:rsid w:val="7B2768E5"/>
    <w:rsid w:val="7B993214"/>
    <w:rsid w:val="7B9B0B2D"/>
    <w:rsid w:val="7C046FDC"/>
    <w:rsid w:val="7C2654C8"/>
    <w:rsid w:val="7C9E3F15"/>
    <w:rsid w:val="7D100C00"/>
    <w:rsid w:val="7E055EA7"/>
    <w:rsid w:val="7FB554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1"/>
    <w:pPr>
      <w:ind w:right="260"/>
      <w:jc w:val="center"/>
      <w:outlineLvl w:val="0"/>
    </w:pPr>
    <w:rPr>
      <w:rFonts w:ascii="楷体" w:hAnsi="楷体" w:eastAsia="楷体" w:cs="楷体"/>
      <w:b/>
      <w:bCs/>
      <w:sz w:val="48"/>
      <w:szCs w:val="48"/>
    </w:rPr>
  </w:style>
  <w:style w:type="paragraph" w:styleId="5">
    <w:name w:val="heading 2"/>
    <w:basedOn w:val="1"/>
    <w:next w:val="1"/>
    <w:qFormat/>
    <w:uiPriority w:val="1"/>
    <w:pPr>
      <w:spacing w:before="38"/>
      <w:ind w:right="2"/>
      <w:jc w:val="center"/>
      <w:outlineLvl w:val="1"/>
    </w:pPr>
    <w:rPr>
      <w:b/>
      <w:bCs/>
      <w:sz w:val="44"/>
      <w:szCs w:val="44"/>
    </w:rPr>
  </w:style>
  <w:style w:type="paragraph" w:styleId="6">
    <w:name w:val="heading 3"/>
    <w:basedOn w:val="1"/>
    <w:next w:val="1"/>
    <w:qFormat/>
    <w:uiPriority w:val="1"/>
    <w:pPr>
      <w:spacing w:before="50"/>
      <w:jc w:val="center"/>
      <w:outlineLvl w:val="2"/>
    </w:pPr>
    <w:rPr>
      <w:b/>
      <w:bCs/>
      <w:sz w:val="36"/>
      <w:szCs w:val="36"/>
    </w:rPr>
  </w:style>
  <w:style w:type="paragraph" w:styleId="7">
    <w:name w:val="heading 4"/>
    <w:basedOn w:val="1"/>
    <w:next w:val="1"/>
    <w:qFormat/>
    <w:uiPriority w:val="1"/>
    <w:pPr>
      <w:ind w:left="756"/>
      <w:outlineLvl w:val="3"/>
    </w:pPr>
    <w:rPr>
      <w:b/>
      <w:bCs/>
      <w:sz w:val="32"/>
      <w:szCs w:val="32"/>
    </w:rPr>
  </w:style>
  <w:style w:type="paragraph" w:styleId="8">
    <w:name w:val="heading 6"/>
    <w:basedOn w:val="1"/>
    <w:next w:val="1"/>
    <w:qFormat/>
    <w:uiPriority w:val="1"/>
    <w:pPr>
      <w:ind w:left="1257"/>
      <w:outlineLvl w:val="5"/>
    </w:pPr>
    <w:rPr>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paragraph" w:customStyle="1" w:styleId="3">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9">
    <w:name w:val="Normal Indent"/>
    <w:basedOn w:val="1"/>
    <w:qFormat/>
    <w:uiPriority w:val="0"/>
    <w:pPr>
      <w:spacing w:before="120" w:beforeLines="0" w:beforeAutospacing="0" w:after="120" w:afterLines="0" w:afterAutospacing="0" w:line="340" w:lineRule="exact"/>
      <w:ind w:firstLine="420"/>
    </w:pPr>
  </w:style>
  <w:style w:type="paragraph" w:styleId="10">
    <w:name w:val="annotation text"/>
    <w:basedOn w:val="1"/>
    <w:link w:val="38"/>
    <w:qFormat/>
    <w:uiPriority w:val="0"/>
  </w:style>
  <w:style w:type="paragraph" w:styleId="11">
    <w:name w:val="Body Text"/>
    <w:basedOn w:val="1"/>
    <w:qFormat/>
    <w:uiPriority w:val="1"/>
    <w:rPr>
      <w:sz w:val="28"/>
      <w:szCs w:val="28"/>
    </w:rPr>
  </w:style>
  <w:style w:type="paragraph" w:styleId="12">
    <w:name w:val="Body Text Indent"/>
    <w:basedOn w:val="1"/>
    <w:next w:val="1"/>
    <w:qFormat/>
    <w:uiPriority w:val="0"/>
    <w:pPr>
      <w:ind w:left="360" w:firstLine="56" w:firstLineChars="20"/>
    </w:pPr>
    <w:rPr>
      <w:rFonts w:eastAsia="仿宋_GB2312"/>
      <w:sz w:val="32"/>
      <w:szCs w:val="24"/>
    </w:rPr>
  </w:style>
  <w:style w:type="paragraph" w:styleId="13">
    <w:name w:val="Plain Text"/>
    <w:basedOn w:val="1"/>
    <w:qFormat/>
    <w:uiPriority w:val="0"/>
    <w:rPr>
      <w:rFonts w:hAnsi="Courier New"/>
    </w:rPr>
  </w:style>
  <w:style w:type="paragraph" w:styleId="14">
    <w:name w:val="Balloon Text"/>
    <w:basedOn w:val="1"/>
    <w:link w:val="37"/>
    <w:qFormat/>
    <w:uiPriority w:val="0"/>
    <w:rPr>
      <w:sz w:val="18"/>
      <w:szCs w:val="18"/>
    </w:rPr>
  </w:style>
  <w:style w:type="paragraph" w:styleId="15">
    <w:name w:val="footer"/>
    <w:basedOn w:val="1"/>
    <w:unhideWhenUsed/>
    <w:qFormat/>
    <w:uiPriority w:val="99"/>
    <w:pPr>
      <w:tabs>
        <w:tab w:val="center" w:pos="4153"/>
        <w:tab w:val="right" w:pos="8306"/>
      </w:tabs>
      <w:snapToGrid w:val="0"/>
      <w:spacing w:line="240" w:lineRule="atLeast"/>
    </w:pPr>
    <w:rPr>
      <w:sz w:val="18"/>
      <w:szCs w:val="18"/>
    </w:rPr>
  </w:style>
  <w:style w:type="paragraph" w:styleId="16">
    <w:name w:val="envelope return"/>
    <w:basedOn w:val="1"/>
    <w:qFormat/>
    <w:uiPriority w:val="99"/>
    <w:pPr>
      <w:widowControl/>
    </w:pPr>
    <w:rPr>
      <w:rFonts w:ascii="Times New Roman" w:hAnsi="Times New Roman"/>
      <w:szCs w:val="20"/>
      <w:lang w:val="en-GB" w:eastAsia="en-US"/>
    </w:rPr>
  </w:style>
  <w:style w:type="paragraph" w:styleId="17">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spacing w:line="340" w:lineRule="exact"/>
      <w:ind w:right="473"/>
      <w:jc w:val="right"/>
    </w:pPr>
    <w:rPr>
      <w:sz w:val="28"/>
      <w:szCs w:val="28"/>
    </w:rPr>
  </w:style>
  <w:style w:type="paragraph" w:styleId="19">
    <w:name w:val="toc 2"/>
    <w:basedOn w:val="1"/>
    <w:next w:val="1"/>
    <w:qFormat/>
    <w:uiPriority w:val="39"/>
    <w:pPr>
      <w:spacing w:line="340" w:lineRule="exact"/>
      <w:ind w:left="217"/>
    </w:pPr>
    <w:rPr>
      <w:rFonts w:ascii="楷体" w:hAnsi="楷体" w:eastAsia="楷体" w:cs="楷体"/>
      <w:sz w:val="28"/>
      <w:szCs w:val="28"/>
    </w:rPr>
  </w:style>
  <w:style w:type="paragraph" w:styleId="20">
    <w:name w:val="Body Text 2"/>
    <w:basedOn w:val="1"/>
    <w:link w:val="34"/>
    <w:qFormat/>
    <w:uiPriority w:val="0"/>
    <w:pPr>
      <w:spacing w:line="460" w:lineRule="exact"/>
    </w:pPr>
    <w:rPr>
      <w:rFonts w:ascii="Times New Roman"/>
      <w:sz w:val="24"/>
    </w:rPr>
  </w:style>
  <w:style w:type="paragraph" w:styleId="21">
    <w:name w:val="Normal (Web)"/>
    <w:basedOn w:val="1"/>
    <w:qFormat/>
    <w:uiPriority w:val="0"/>
    <w:rPr>
      <w:sz w:val="24"/>
    </w:rPr>
  </w:style>
  <w:style w:type="paragraph" w:styleId="22">
    <w:name w:val="annotation subject"/>
    <w:basedOn w:val="10"/>
    <w:next w:val="10"/>
    <w:link w:val="39"/>
    <w:qFormat/>
    <w:uiPriority w:val="0"/>
    <w:rPr>
      <w:b/>
      <w:bCs/>
    </w:rPr>
  </w:style>
  <w:style w:type="paragraph" w:styleId="23">
    <w:name w:val="Body Text First Indent"/>
    <w:basedOn w:val="11"/>
    <w:qFormat/>
    <w:uiPriority w:val="99"/>
    <w:pPr>
      <w:ind w:firstLine="420" w:firstLineChars="100"/>
    </w:pPr>
  </w:style>
  <w:style w:type="paragraph" w:styleId="24">
    <w:name w:val="Body Text First Indent 2"/>
    <w:basedOn w:val="12"/>
    <w:qFormat/>
    <w:uiPriority w:val="0"/>
    <w:pPr>
      <w:spacing w:after="120" w:line="360" w:lineRule="auto"/>
      <w:ind w:left="420" w:leftChars="200" w:firstLine="420" w:firstLineChars="200"/>
    </w:pPr>
    <w:rPr>
      <w:rFonts w:ascii="仿宋" w:hAnsi="仿宋" w:eastAsia="仿宋" w:cs="仿宋"/>
      <w:szCs w:val="22"/>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Hyperlink"/>
    <w:basedOn w:val="27"/>
    <w:unhideWhenUsed/>
    <w:qFormat/>
    <w:uiPriority w:val="99"/>
    <w:rPr>
      <w:color w:val="0563C1" w:themeColor="hyperlink"/>
      <w:u w:val="single"/>
      <w14:textFill>
        <w14:solidFill>
          <w14:schemeClr w14:val="hlink"/>
        </w14:solidFill>
      </w14:textFill>
    </w:rPr>
  </w:style>
  <w:style w:type="character" w:styleId="29">
    <w:name w:val="annotation reference"/>
    <w:basedOn w:val="27"/>
    <w:qFormat/>
    <w:uiPriority w:val="0"/>
    <w:rPr>
      <w:sz w:val="21"/>
      <w:szCs w:val="21"/>
    </w:rPr>
  </w:style>
  <w:style w:type="paragraph" w:customStyle="1" w:styleId="30">
    <w:name w:val="Body Text 21"/>
    <w:qFormat/>
    <w:uiPriority w:val="0"/>
    <w:pPr>
      <w:widowControl w:val="0"/>
      <w:spacing w:before="120" w:line="360" w:lineRule="auto"/>
      <w:ind w:firstLine="200" w:firstLineChars="200"/>
      <w:jc w:val="both"/>
    </w:pPr>
    <w:rPr>
      <w:rFonts w:hint="eastAsia" w:ascii="Arial" w:hAnsi="Arial" w:eastAsiaTheme="minorEastAsia" w:cstheme="minorBidi"/>
      <w:kern w:val="2"/>
      <w:sz w:val="24"/>
      <w:szCs w:val="22"/>
      <w:lang w:val="en-US" w:eastAsia="zh-CN" w:bidi="ar-SA"/>
    </w:rPr>
  </w:style>
  <w:style w:type="paragraph" w:customStyle="1" w:styleId="31">
    <w:name w:val="Table Paragraph"/>
    <w:basedOn w:val="1"/>
    <w:qFormat/>
    <w:uiPriority w:val="1"/>
  </w:style>
  <w:style w:type="paragraph" w:customStyle="1" w:styleId="32">
    <w:name w:val="列出段落1"/>
    <w:basedOn w:val="1"/>
    <w:qFormat/>
    <w:uiPriority w:val="1"/>
    <w:pPr>
      <w:ind w:left="1467" w:firstLine="559"/>
    </w:pPr>
  </w:style>
  <w:style w:type="table" w:customStyle="1" w:styleId="33">
    <w:name w:val="Table Normal"/>
    <w:unhideWhenUsed/>
    <w:qFormat/>
    <w:uiPriority w:val="2"/>
    <w:tblPr>
      <w:tblCellMar>
        <w:top w:w="0" w:type="dxa"/>
        <w:left w:w="0" w:type="dxa"/>
        <w:bottom w:w="0" w:type="dxa"/>
        <w:right w:w="0" w:type="dxa"/>
      </w:tblCellMar>
    </w:tblPr>
  </w:style>
  <w:style w:type="character" w:customStyle="1" w:styleId="34">
    <w:name w:val="正文文本 2 Char"/>
    <w:link w:val="20"/>
    <w:semiHidden/>
    <w:qFormat/>
    <w:uiPriority w:val="99"/>
    <w:rPr>
      <w:rFonts w:ascii="Times New Roman"/>
      <w:sz w:val="24"/>
    </w:rPr>
  </w:style>
  <w:style w:type="paragraph" w:customStyle="1" w:styleId="35">
    <w:name w:val="样式2"/>
    <w:qFormat/>
    <w:uiPriority w:val="0"/>
    <w:pPr>
      <w:spacing w:line="500" w:lineRule="exact"/>
      <w:ind w:firstLine="560" w:firstLineChars="200"/>
      <w:jc w:val="center"/>
    </w:pPr>
    <w:rPr>
      <w:rFonts w:ascii="Times New Roman" w:hAnsi="Times New Roman" w:eastAsia="宋体" w:cs="Times New Roman"/>
      <w:b/>
      <w:bCs/>
      <w:color w:val="000000"/>
      <w:sz w:val="36"/>
      <w:szCs w:val="36"/>
      <w:lang w:val="en-US" w:eastAsia="zh-CN" w:bidi="ar-SA"/>
    </w:rPr>
  </w:style>
  <w:style w:type="character" w:customStyle="1" w:styleId="36">
    <w:name w:val="页眉 Char"/>
    <w:basedOn w:val="27"/>
    <w:link w:val="17"/>
    <w:qFormat/>
    <w:uiPriority w:val="0"/>
    <w:rPr>
      <w:rFonts w:ascii="宋体" w:hAnsi="宋体" w:eastAsia="宋体" w:cs="宋体"/>
      <w:sz w:val="18"/>
      <w:szCs w:val="18"/>
      <w:lang w:val="zh-CN" w:bidi="zh-CN"/>
    </w:rPr>
  </w:style>
  <w:style w:type="character" w:customStyle="1" w:styleId="37">
    <w:name w:val="批注框文本 Char"/>
    <w:basedOn w:val="27"/>
    <w:link w:val="14"/>
    <w:qFormat/>
    <w:uiPriority w:val="0"/>
    <w:rPr>
      <w:rFonts w:ascii="宋体" w:hAnsi="宋体" w:eastAsia="宋体" w:cs="宋体"/>
      <w:sz w:val="18"/>
      <w:szCs w:val="18"/>
      <w:lang w:val="zh-CN" w:bidi="zh-CN"/>
    </w:rPr>
  </w:style>
  <w:style w:type="character" w:customStyle="1" w:styleId="38">
    <w:name w:val="批注文字 Char"/>
    <w:basedOn w:val="27"/>
    <w:link w:val="10"/>
    <w:qFormat/>
    <w:uiPriority w:val="0"/>
    <w:rPr>
      <w:rFonts w:ascii="宋体" w:hAnsi="宋体" w:eastAsia="宋体" w:cs="宋体"/>
      <w:sz w:val="22"/>
      <w:szCs w:val="22"/>
      <w:lang w:val="zh-CN" w:bidi="zh-CN"/>
    </w:rPr>
  </w:style>
  <w:style w:type="character" w:customStyle="1" w:styleId="39">
    <w:name w:val="批注主题 Char"/>
    <w:basedOn w:val="38"/>
    <w:link w:val="22"/>
    <w:qFormat/>
    <w:uiPriority w:val="0"/>
    <w:rPr>
      <w:rFonts w:ascii="宋体" w:hAnsi="宋体" w:eastAsia="宋体" w:cs="宋体"/>
      <w:b/>
      <w:bCs/>
      <w:sz w:val="22"/>
      <w:szCs w:val="22"/>
      <w:lang w:val="zh-CN" w:bidi="zh-CN"/>
    </w:rPr>
  </w:style>
  <w:style w:type="character" w:customStyle="1" w:styleId="40">
    <w:name w:val="font31"/>
    <w:basedOn w:val="27"/>
    <w:qFormat/>
    <w:uiPriority w:val="0"/>
    <w:rPr>
      <w:rFonts w:hint="eastAsia" w:ascii="宋体" w:hAnsi="宋体" w:eastAsia="宋体" w:cs="宋体"/>
      <w:color w:val="000000"/>
      <w:sz w:val="22"/>
      <w:szCs w:val="22"/>
      <w:u w:val="none"/>
    </w:rPr>
  </w:style>
  <w:style w:type="character" w:customStyle="1" w:styleId="41">
    <w:name w:val="font11"/>
    <w:basedOn w:val="2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74</Words>
  <Characters>89</Characters>
  <Lines>431</Lines>
  <Paragraphs>121</Paragraphs>
  <TotalTime>0</TotalTime>
  <ScaleCrop>false</ScaleCrop>
  <LinksUpToDate>false</LinksUpToDate>
  <CharactersWithSpaces>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2023-10-19T02:47:00Z</dcterms:created>
  <dc:creator>梦幻鱼好好</dc:creator>
  <cp:lastModifiedBy>叶恒超</cp:lastModifiedBy>
  <cp:lastPrinted>2024-12-02T03:10:00Z</cp:lastPrinted>
  <dcterms:modified xsi:type="dcterms:W3CDTF">2026-11-03T09:09:41Z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4B0E7FDAC7D34546B84D8F8E9358897C_13</vt:lpwstr>
  </property>
  <property fmtid="{D5CDD505-2E9C-101B-9397-08002B2CF9AE}" pid="4" name="KSOTemplateDocerSaveRecord">
    <vt:lpwstr>eyJoZGlkIjoiNWE5Nzc2NTI3MjI4OWFjNTM1ZDk3ZDU3YjdjNGViODEiLCJ1c2VySWQiOiIzMzA1Njk5ODgifQ==</vt:lpwstr>
  </property>
</Properties>
</file>